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A8885" w14:textId="77777777" w:rsidR="00642EFE" w:rsidRPr="009044F1" w:rsidRDefault="00642EFE" w:rsidP="00B46D58">
      <w:pPr>
        <w:pStyle w:val="BodyTextIndent"/>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14:paraId="37133B68" w14:textId="31514C44" w:rsidR="004F006A" w:rsidRPr="009D0FCA" w:rsidRDefault="00642EFE" w:rsidP="004F006A">
      <w:pPr>
        <w:pStyle w:val="BodyTextIndent"/>
        <w:widowControl w:val="0"/>
        <w:spacing w:line="240" w:lineRule="auto"/>
        <w:ind w:firstLine="0"/>
        <w:jc w:val="center"/>
        <w:rPr>
          <w:rFonts w:ascii="GHEA Grapalat" w:hAnsi="GHEA Grapalat"/>
          <w:i w:val="0"/>
          <w:sz w:val="24"/>
          <w:szCs w:val="24"/>
        </w:rPr>
      </w:pPr>
      <w:r w:rsidRPr="009044F1">
        <w:rPr>
          <w:rFonts w:ascii="GHEA Grapalat" w:hAnsi="GHEA Grapalat"/>
          <w:i w:val="0"/>
          <w:sz w:val="24"/>
          <w:szCs w:val="24"/>
        </w:rPr>
        <w:t>О</w:t>
      </w:r>
      <w:r w:rsidR="004F006A">
        <w:rPr>
          <w:rFonts w:ascii="GHEA Grapalat" w:hAnsi="GHEA Grapalat"/>
          <w:i w:val="0"/>
          <w:sz w:val="24"/>
          <w:szCs w:val="24"/>
          <w:lang w:val="hy-AM"/>
        </w:rPr>
        <w:t xml:space="preserve"> </w:t>
      </w:r>
      <w:r w:rsidR="004F006A" w:rsidRPr="009D0FCA">
        <w:rPr>
          <w:rFonts w:ascii="GHEA Grapalat" w:hAnsi="GHEA Grapalat"/>
          <w:i w:val="0"/>
          <w:sz w:val="24"/>
          <w:szCs w:val="24"/>
        </w:rPr>
        <w:t>ЗАПРОСЕ КОТИРОВОК</w:t>
      </w:r>
    </w:p>
    <w:p w14:paraId="4D494ECC" w14:textId="77777777" w:rsidR="00EC033F" w:rsidRDefault="00EC033F" w:rsidP="004F006A">
      <w:pPr>
        <w:pStyle w:val="BodyTextIndent"/>
        <w:widowControl w:val="0"/>
        <w:spacing w:line="240" w:lineRule="auto"/>
        <w:ind w:firstLine="0"/>
        <w:jc w:val="center"/>
        <w:rPr>
          <w:rFonts w:ascii="GHEA Grapalat" w:hAnsi="GHEA Grapalat"/>
          <w:i w:val="0"/>
          <w:sz w:val="24"/>
          <w:szCs w:val="24"/>
        </w:rPr>
      </w:pPr>
    </w:p>
    <w:p w14:paraId="10272BA0" w14:textId="48102EC3" w:rsidR="004F006A" w:rsidRPr="004F006A" w:rsidRDefault="00642EFE" w:rsidP="004F006A">
      <w:pPr>
        <w:pStyle w:val="BodyTextIndent"/>
        <w:widowControl w:val="0"/>
        <w:spacing w:line="240" w:lineRule="auto"/>
        <w:ind w:firstLine="0"/>
        <w:jc w:val="center"/>
        <w:rPr>
          <w:rFonts w:ascii="GHEA Grapalat" w:hAnsi="GHEA Grapalat"/>
          <w:i w:val="0"/>
          <w:sz w:val="24"/>
          <w:szCs w:val="24"/>
          <w:lang w:val="hy-AM"/>
        </w:rPr>
      </w:pPr>
      <w:r w:rsidRPr="009044F1">
        <w:rPr>
          <w:rFonts w:ascii="GHEA Grapalat" w:hAnsi="GHEA Grapalat"/>
          <w:i w:val="0"/>
          <w:sz w:val="24"/>
          <w:szCs w:val="24"/>
        </w:rPr>
        <w:t xml:space="preserve">Настоящий текст объявления утвержден Решением </w:t>
      </w:r>
      <w:r w:rsidR="00417E48">
        <w:rPr>
          <w:rFonts w:ascii="GHEA Grapalat" w:hAnsi="GHEA Grapalat"/>
          <w:i w:val="0"/>
          <w:sz w:val="24"/>
          <w:szCs w:val="24"/>
        </w:rPr>
        <w:t xml:space="preserve">Оценочной </w:t>
      </w:r>
      <w:r w:rsidRPr="009044F1">
        <w:rPr>
          <w:rFonts w:ascii="GHEA Grapalat" w:hAnsi="GHEA Grapalat"/>
          <w:i w:val="0"/>
          <w:sz w:val="24"/>
          <w:szCs w:val="24"/>
        </w:rPr>
        <w:t>Комиссии от</w:t>
      </w:r>
      <w:r w:rsidR="004F006A">
        <w:rPr>
          <w:rFonts w:ascii="GHEA Grapalat" w:hAnsi="GHEA Grapalat"/>
          <w:i w:val="0"/>
          <w:sz w:val="24"/>
          <w:szCs w:val="24"/>
          <w:lang w:val="hy-AM"/>
        </w:rPr>
        <w:t xml:space="preserve"> </w:t>
      </w:r>
      <w:r w:rsidR="00005E5E">
        <w:rPr>
          <w:rFonts w:ascii="GHEA Grapalat" w:hAnsi="GHEA Grapalat"/>
          <w:i w:val="0"/>
          <w:sz w:val="24"/>
          <w:szCs w:val="24"/>
          <w:lang w:val="hy-AM"/>
        </w:rPr>
        <w:t>29</w:t>
      </w:r>
      <w:r w:rsidR="004F006A" w:rsidRPr="009D0FCA">
        <w:rPr>
          <w:sz w:val="24"/>
          <w:szCs w:val="24"/>
        </w:rPr>
        <w:t xml:space="preserve"> </w:t>
      </w:r>
      <w:r w:rsidR="00005E5E" w:rsidRPr="00005E5E">
        <w:rPr>
          <w:rFonts w:ascii="GHEA Grapalat" w:hAnsi="GHEA Grapalat"/>
          <w:i w:val="0"/>
          <w:sz w:val="24"/>
          <w:szCs w:val="24"/>
        </w:rPr>
        <w:t>мая</w:t>
      </w:r>
      <w:r w:rsidR="00005E5E">
        <w:rPr>
          <w:rFonts w:ascii="GHEA Grapalat" w:hAnsi="GHEA Grapalat"/>
          <w:i w:val="0"/>
          <w:sz w:val="24"/>
          <w:szCs w:val="24"/>
          <w:lang w:val="hy-AM"/>
        </w:rPr>
        <w:t xml:space="preserve"> </w:t>
      </w:r>
      <w:r w:rsidR="004F006A" w:rsidRPr="009D0FCA">
        <w:rPr>
          <w:rFonts w:ascii="GHEA Grapalat" w:hAnsi="GHEA Grapalat"/>
          <w:i w:val="0"/>
          <w:sz w:val="24"/>
          <w:szCs w:val="24"/>
        </w:rPr>
        <w:t>20</w:t>
      </w:r>
      <w:r w:rsidR="004F006A" w:rsidRPr="009D0FCA">
        <w:rPr>
          <w:rFonts w:ascii="GHEA Grapalat" w:hAnsi="GHEA Grapalat"/>
          <w:i w:val="0"/>
          <w:sz w:val="24"/>
          <w:szCs w:val="24"/>
          <w:lang w:val="hy-AM"/>
        </w:rPr>
        <w:t>26</w:t>
      </w:r>
      <w:r w:rsidR="004F006A" w:rsidRPr="009D0FCA">
        <w:rPr>
          <w:rFonts w:ascii="GHEA Grapalat" w:hAnsi="GHEA Grapalat"/>
          <w:i w:val="0"/>
          <w:sz w:val="24"/>
          <w:szCs w:val="24"/>
        </w:rPr>
        <w:t xml:space="preserve"> года </w:t>
      </w:r>
      <w:r w:rsidR="004F006A" w:rsidRPr="004F006A">
        <w:rPr>
          <w:rFonts w:ascii="GHEA Grapalat" w:hAnsi="GHEA Grapalat"/>
          <w:i w:val="0"/>
          <w:sz w:val="24"/>
          <w:szCs w:val="24"/>
          <w:lang w:val="hy-AM"/>
        </w:rPr>
        <w:t xml:space="preserve">№ 1 </w:t>
      </w:r>
    </w:p>
    <w:p w14:paraId="06D5D421" w14:textId="423F6809" w:rsidR="00E15199" w:rsidRDefault="0006703E" w:rsidP="00B46D58">
      <w:pPr>
        <w:pStyle w:val="BodyTextIndent"/>
        <w:widowControl w:val="0"/>
        <w:spacing w:after="160" w:line="240" w:lineRule="auto"/>
        <w:ind w:firstLine="0"/>
        <w:jc w:val="center"/>
        <w:rPr>
          <w:rFonts w:ascii="GHEA Grapalat" w:hAnsi="GHEA Grapalat"/>
          <w:i w:val="0"/>
          <w:sz w:val="24"/>
          <w:szCs w:val="24"/>
        </w:rPr>
      </w:pPr>
      <w:r>
        <w:rPr>
          <w:rFonts w:ascii="GHEA Grapalat" w:hAnsi="GHEA Grapalat"/>
          <w:i w:val="0"/>
          <w:sz w:val="24"/>
          <w:szCs w:val="24"/>
        </w:rPr>
        <w:t xml:space="preserve">Код </w:t>
      </w:r>
      <w:r w:rsidR="00417E48">
        <w:rPr>
          <w:rFonts w:ascii="GHEA Grapalat" w:hAnsi="GHEA Grapalat"/>
          <w:i w:val="0"/>
          <w:sz w:val="24"/>
          <w:szCs w:val="24"/>
        </w:rPr>
        <w:t>процедуры</w:t>
      </w:r>
      <w:r w:rsidRPr="004775ED">
        <w:rPr>
          <w:rFonts w:ascii="GHEA Grapalat" w:hAnsi="GHEA Grapalat"/>
          <w:i w:val="0"/>
          <w:sz w:val="24"/>
          <w:szCs w:val="24"/>
        </w:rPr>
        <w:t xml:space="preserve"> </w:t>
      </w:r>
      <w:r w:rsidR="004F006A" w:rsidRPr="00E15199">
        <w:rPr>
          <w:rFonts w:ascii="GHEA Grapalat" w:hAnsi="GHEA Grapalat"/>
          <w:b/>
          <w:bCs/>
          <w:i w:val="0"/>
          <w:sz w:val="24"/>
          <w:szCs w:val="24"/>
        </w:rPr>
        <w:t>«</w:t>
      </w:r>
      <w:r w:rsidR="00005E5E">
        <w:rPr>
          <w:rFonts w:ascii="GHEA Grapalat" w:hAnsi="GHEA Grapalat"/>
          <w:b/>
          <w:bCs/>
          <w:i w:val="0"/>
          <w:sz w:val="24"/>
          <w:szCs w:val="24"/>
        </w:rPr>
        <w:t>ԻԿՎԾԻԿ-ԳՀԾՁԲ-26/35</w:t>
      </w:r>
      <w:r w:rsidR="004F006A" w:rsidRPr="00E15199">
        <w:rPr>
          <w:rFonts w:ascii="GHEA Grapalat" w:hAnsi="GHEA Grapalat"/>
          <w:b/>
          <w:bCs/>
          <w:i w:val="0"/>
          <w:sz w:val="24"/>
          <w:szCs w:val="24"/>
        </w:rPr>
        <w:t>»</w:t>
      </w:r>
      <w:r w:rsidR="004F006A" w:rsidRPr="004F006A">
        <w:rPr>
          <w:rFonts w:ascii="GHEA Grapalat" w:hAnsi="GHEA Grapalat"/>
          <w:i w:val="0"/>
          <w:sz w:val="24"/>
          <w:szCs w:val="24"/>
        </w:rPr>
        <w:t xml:space="preserve">  </w:t>
      </w:r>
    </w:p>
    <w:p w14:paraId="24BE1F39" w14:textId="4F5EE722" w:rsidR="0091042F" w:rsidRPr="009044F1" w:rsidRDefault="004F006A" w:rsidP="00B46D58">
      <w:pPr>
        <w:pStyle w:val="BodyTextIndent"/>
        <w:widowControl w:val="0"/>
        <w:spacing w:after="160" w:line="240" w:lineRule="auto"/>
        <w:ind w:firstLine="0"/>
        <w:jc w:val="center"/>
        <w:rPr>
          <w:rFonts w:ascii="GHEA Grapalat" w:hAnsi="GHEA Grapalat"/>
          <w:i w:val="0"/>
          <w:sz w:val="24"/>
          <w:szCs w:val="24"/>
        </w:rPr>
      </w:pPr>
      <w:r w:rsidRPr="004F006A">
        <w:rPr>
          <w:rFonts w:ascii="GHEA Grapalat" w:hAnsi="GHEA Grapalat"/>
          <w:i w:val="0"/>
          <w:sz w:val="24"/>
          <w:szCs w:val="24"/>
        </w:rPr>
        <w:t xml:space="preserve">    </w:t>
      </w:r>
    </w:p>
    <w:p w14:paraId="2A1F3733" w14:textId="69B84869" w:rsidR="00642EFE" w:rsidRPr="009044F1" w:rsidRDefault="00642EFE" w:rsidP="0015024B">
      <w:pPr>
        <w:pStyle w:val="BodyTextIndent"/>
        <w:widowControl w:val="0"/>
        <w:spacing w:line="240" w:lineRule="auto"/>
        <w:ind w:firstLine="709"/>
        <w:rPr>
          <w:rFonts w:ascii="GHEA Grapalat" w:hAnsi="GHEA Grapalat"/>
          <w:i w:val="0"/>
          <w:sz w:val="24"/>
          <w:szCs w:val="24"/>
        </w:rPr>
      </w:pPr>
      <w:r w:rsidRPr="009044F1">
        <w:rPr>
          <w:rFonts w:ascii="GHEA Grapalat" w:hAnsi="GHEA Grapalat"/>
          <w:i w:val="0"/>
          <w:sz w:val="24"/>
          <w:szCs w:val="24"/>
        </w:rPr>
        <w:t xml:space="preserve">Заказчик </w:t>
      </w:r>
      <w:r w:rsidR="004F006A" w:rsidRPr="00154B75">
        <w:rPr>
          <w:rFonts w:ascii="GHEA Grapalat" w:hAnsi="GHEA Grapalat"/>
          <w:b/>
          <w:bCs/>
          <w:i w:val="0"/>
          <w:sz w:val="24"/>
          <w:szCs w:val="24"/>
        </w:rPr>
        <w:t>«Центр правового образования и реализации реабилитационных программ» ГНКО</w:t>
      </w:r>
      <w:r w:rsidRPr="009044F1">
        <w:rPr>
          <w:rFonts w:ascii="GHEA Grapalat" w:hAnsi="GHEA Grapalat"/>
          <w:i w:val="0"/>
          <w:sz w:val="24"/>
          <w:szCs w:val="24"/>
        </w:rPr>
        <w:t>, находящийся по адресу:</w:t>
      </w:r>
      <w:r w:rsidR="004F006A">
        <w:rPr>
          <w:rFonts w:ascii="GHEA Grapalat" w:hAnsi="GHEA Grapalat"/>
          <w:i w:val="0"/>
          <w:sz w:val="24"/>
          <w:szCs w:val="24"/>
          <w:lang w:val="hy-AM"/>
        </w:rPr>
        <w:t xml:space="preserve"> </w:t>
      </w:r>
      <w:r w:rsidR="004F006A" w:rsidRPr="00154B75">
        <w:rPr>
          <w:rFonts w:ascii="GHEA Grapalat" w:hAnsi="GHEA Grapalat"/>
          <w:b/>
          <w:bCs/>
          <w:i w:val="0"/>
          <w:sz w:val="24"/>
          <w:szCs w:val="24"/>
        </w:rPr>
        <w:t>РА, г</w:t>
      </w:r>
      <w:r w:rsidR="004F006A" w:rsidRPr="00154B75">
        <w:rPr>
          <w:rFonts w:ascii="Times New Roman" w:hAnsi="Times New Roman"/>
          <w:b/>
          <w:bCs/>
          <w:i w:val="0"/>
          <w:sz w:val="24"/>
          <w:szCs w:val="24"/>
        </w:rPr>
        <w:t>․</w:t>
      </w:r>
      <w:r w:rsidR="004F006A" w:rsidRPr="00154B75">
        <w:rPr>
          <w:rFonts w:ascii="GHEA Grapalat" w:hAnsi="GHEA Grapalat"/>
          <w:b/>
          <w:bCs/>
          <w:i w:val="0"/>
          <w:sz w:val="24"/>
          <w:szCs w:val="24"/>
        </w:rPr>
        <w:t xml:space="preserve"> </w:t>
      </w:r>
      <w:r w:rsidR="004F006A" w:rsidRPr="00154B75">
        <w:rPr>
          <w:rFonts w:ascii="GHEA Grapalat" w:hAnsi="GHEA Grapalat" w:cs="GHEA Grapalat"/>
          <w:b/>
          <w:bCs/>
          <w:i w:val="0"/>
          <w:sz w:val="24"/>
          <w:szCs w:val="24"/>
        </w:rPr>
        <w:t>Ереван</w:t>
      </w:r>
      <w:r w:rsidR="004F006A" w:rsidRPr="00154B75">
        <w:rPr>
          <w:rFonts w:ascii="GHEA Grapalat" w:hAnsi="GHEA Grapalat"/>
          <w:b/>
          <w:bCs/>
          <w:i w:val="0"/>
          <w:sz w:val="24"/>
          <w:szCs w:val="24"/>
        </w:rPr>
        <w:t xml:space="preserve">, </w:t>
      </w:r>
      <w:proofErr w:type="spellStart"/>
      <w:r w:rsidR="004F006A" w:rsidRPr="00154B75">
        <w:rPr>
          <w:rFonts w:ascii="GHEA Grapalat" w:hAnsi="GHEA Grapalat" w:cs="GHEA Grapalat"/>
          <w:b/>
          <w:bCs/>
          <w:i w:val="0"/>
          <w:sz w:val="24"/>
          <w:szCs w:val="24"/>
        </w:rPr>
        <w:t>ул</w:t>
      </w:r>
      <w:proofErr w:type="spellEnd"/>
      <w:r w:rsidR="004F006A" w:rsidRPr="00154B75">
        <w:rPr>
          <w:rFonts w:ascii="Times New Roman" w:hAnsi="Times New Roman"/>
          <w:b/>
          <w:bCs/>
          <w:i w:val="0"/>
          <w:sz w:val="24"/>
          <w:szCs w:val="24"/>
        </w:rPr>
        <w:t>․</w:t>
      </w:r>
      <w:r w:rsidR="004F006A" w:rsidRPr="00154B75">
        <w:rPr>
          <w:rFonts w:ascii="GHEA Grapalat" w:hAnsi="GHEA Grapalat"/>
          <w:b/>
          <w:bCs/>
          <w:i w:val="0"/>
          <w:sz w:val="24"/>
          <w:szCs w:val="24"/>
        </w:rPr>
        <w:t xml:space="preserve"> </w:t>
      </w:r>
      <w:proofErr w:type="spellStart"/>
      <w:r w:rsidR="004F006A" w:rsidRPr="00154B75">
        <w:rPr>
          <w:rFonts w:ascii="GHEA Grapalat" w:hAnsi="GHEA Grapalat" w:cs="GHEA Grapalat"/>
          <w:b/>
          <w:bCs/>
          <w:i w:val="0"/>
          <w:sz w:val="24"/>
          <w:szCs w:val="24"/>
        </w:rPr>
        <w:t>М</w:t>
      </w:r>
      <w:r w:rsidR="004F006A" w:rsidRPr="00154B75">
        <w:rPr>
          <w:rFonts w:ascii="GHEA Grapalat" w:hAnsi="GHEA Grapalat"/>
          <w:b/>
          <w:bCs/>
          <w:i w:val="0"/>
          <w:sz w:val="24"/>
          <w:szCs w:val="24"/>
        </w:rPr>
        <w:t>овсеса</w:t>
      </w:r>
      <w:proofErr w:type="spellEnd"/>
      <w:r w:rsidR="004F006A" w:rsidRPr="00154B75">
        <w:rPr>
          <w:rFonts w:ascii="GHEA Grapalat" w:hAnsi="GHEA Grapalat"/>
          <w:b/>
          <w:bCs/>
          <w:i w:val="0"/>
          <w:sz w:val="24"/>
          <w:szCs w:val="24"/>
        </w:rPr>
        <w:t xml:space="preserve"> </w:t>
      </w:r>
      <w:proofErr w:type="spellStart"/>
      <w:r w:rsidR="004F006A" w:rsidRPr="00154B75">
        <w:rPr>
          <w:rFonts w:ascii="GHEA Grapalat" w:hAnsi="GHEA Grapalat"/>
          <w:b/>
          <w:bCs/>
          <w:i w:val="0"/>
          <w:sz w:val="24"/>
          <w:szCs w:val="24"/>
        </w:rPr>
        <w:t>Хоренаци</w:t>
      </w:r>
      <w:proofErr w:type="spellEnd"/>
      <w:r w:rsidR="004F006A" w:rsidRPr="00154B75">
        <w:rPr>
          <w:rFonts w:ascii="GHEA Grapalat" w:hAnsi="GHEA Grapalat"/>
          <w:b/>
          <w:bCs/>
          <w:i w:val="0"/>
          <w:sz w:val="24"/>
          <w:szCs w:val="24"/>
        </w:rPr>
        <w:t xml:space="preserve"> 162а</w:t>
      </w:r>
      <w:r w:rsidR="004F006A">
        <w:rPr>
          <w:rFonts w:ascii="GHEA Grapalat" w:hAnsi="GHEA Grapalat"/>
          <w:b/>
          <w:bCs/>
          <w:i w:val="0"/>
          <w:sz w:val="24"/>
          <w:szCs w:val="24"/>
          <w:lang w:val="hy-AM"/>
        </w:rPr>
        <w:t xml:space="preserve"> </w:t>
      </w:r>
      <w:r w:rsidRPr="007B0562">
        <w:rPr>
          <w:rFonts w:ascii="GHEA Grapalat" w:hAnsi="GHEA Grapalat"/>
          <w:i w:val="0"/>
          <w:sz w:val="24"/>
          <w:szCs w:val="24"/>
        </w:rPr>
        <w:t xml:space="preserve">объявляет </w:t>
      </w:r>
      <w:bookmarkStart w:id="0" w:name="_Hlk220883886"/>
      <w:r w:rsidR="00C63F19" w:rsidRPr="009D0FCA">
        <w:rPr>
          <w:rFonts w:ascii="GHEA Grapalat" w:hAnsi="GHEA Grapalat"/>
          <w:i w:val="0"/>
          <w:sz w:val="24"/>
          <w:szCs w:val="24"/>
        </w:rPr>
        <w:t>запрос котировок</w:t>
      </w:r>
      <w:bookmarkEnd w:id="0"/>
      <w:r w:rsidRPr="008030B6">
        <w:rPr>
          <w:rFonts w:ascii="GHEA Grapalat" w:hAnsi="GHEA Grapalat"/>
          <w:i w:val="0"/>
          <w:sz w:val="24"/>
          <w:szCs w:val="24"/>
        </w:rPr>
        <w:t>,</w:t>
      </w:r>
      <w:r w:rsidRPr="009044F1">
        <w:rPr>
          <w:rFonts w:ascii="GHEA Grapalat" w:hAnsi="GHEA Grapalat"/>
          <w:i w:val="0"/>
          <w:sz w:val="24"/>
          <w:szCs w:val="24"/>
        </w:rPr>
        <w:t xml:space="preserve"> который проводится одним этапом</w:t>
      </w:r>
      <w:r w:rsidR="00E62BC0">
        <w:rPr>
          <w:rFonts w:ascii="GHEA Grapalat" w:hAnsi="GHEA Grapalat"/>
          <w:i w:val="0"/>
          <w:sz w:val="24"/>
          <w:szCs w:val="24"/>
        </w:rPr>
        <w:t>.</w:t>
      </w:r>
    </w:p>
    <w:p w14:paraId="1FFCA3C0" w14:textId="0E269EAB" w:rsidR="00341A74" w:rsidRPr="003A1EBB" w:rsidRDefault="00A20B69" w:rsidP="00E15199">
      <w:pPr>
        <w:pStyle w:val="BodyTextIndent"/>
        <w:widowControl w:val="0"/>
        <w:spacing w:line="240" w:lineRule="auto"/>
        <w:ind w:firstLine="567"/>
        <w:rPr>
          <w:rFonts w:ascii="GHEA Grapalat" w:hAnsi="GHEA Grapalat"/>
          <w:i w:val="0"/>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порядке будет предложено заключить договор на поставку</w:t>
      </w:r>
      <w:r w:rsidR="00DC2798" w:rsidRPr="00DC2798">
        <w:rPr>
          <w:rFonts w:ascii="GHEA Grapalat" w:hAnsi="GHEA Grapalat"/>
          <w:i w:val="0"/>
          <w:sz w:val="24"/>
          <w:szCs w:val="24"/>
        </w:rPr>
        <w:t xml:space="preserve"> </w:t>
      </w:r>
      <w:r w:rsidR="00EC033F" w:rsidRPr="00EC033F">
        <w:rPr>
          <w:rFonts w:ascii="GHEA Grapalat" w:hAnsi="GHEA Grapalat"/>
          <w:b/>
          <w:bCs/>
          <w:i w:val="0"/>
          <w:sz w:val="24"/>
          <w:szCs w:val="24"/>
        </w:rPr>
        <w:t>услуг общественного питания</w:t>
      </w:r>
      <w:r w:rsidR="00DC2798" w:rsidRPr="00DC2798">
        <w:rPr>
          <w:rFonts w:ascii="GHEA Grapalat" w:hAnsi="GHEA Grapalat"/>
          <w:i w:val="0"/>
          <w:sz w:val="24"/>
          <w:szCs w:val="24"/>
        </w:rPr>
        <w:t xml:space="preserve"> </w:t>
      </w:r>
      <w:r w:rsidR="00782D60">
        <w:rPr>
          <w:rFonts w:ascii="GHEA Grapalat" w:hAnsi="GHEA Grapalat"/>
          <w:i w:val="0"/>
          <w:sz w:val="24"/>
          <w:szCs w:val="24"/>
        </w:rPr>
        <w:t>(далее — договор).</w:t>
      </w:r>
    </w:p>
    <w:p w14:paraId="61A9BD67" w14:textId="77777777" w:rsidR="00357D48" w:rsidRPr="009044F1" w:rsidRDefault="00A20B69" w:rsidP="00C63F19">
      <w:pPr>
        <w:pStyle w:val="BodyTextIndent"/>
        <w:widowControl w:val="0"/>
        <w:spacing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14:paraId="47D3FC5F" w14:textId="2EE0A51C" w:rsidR="008B069D" w:rsidRDefault="00052084" w:rsidP="00C63F19">
      <w:pPr>
        <w:pStyle w:val="BodyTextIndent"/>
        <w:widowControl w:val="0"/>
        <w:spacing w:line="240" w:lineRule="auto"/>
        <w:ind w:firstLine="567"/>
        <w:rPr>
          <w:rFonts w:ascii="GHEA Grapalat" w:hAnsi="GHEA Grapalat"/>
          <w:i w:val="0"/>
          <w:sz w:val="24"/>
          <w:szCs w:val="24"/>
        </w:rPr>
      </w:pPr>
      <w:proofErr w:type="gramStart"/>
      <w:r w:rsidRPr="000811C1">
        <w:rPr>
          <w:rFonts w:ascii="GHEA Grapalat" w:hAnsi="GHEA Grapalat"/>
          <w:i w:val="0"/>
          <w:sz w:val="24"/>
          <w:szCs w:val="24"/>
        </w:rPr>
        <w:t>Условия</w:t>
      </w:r>
      <w:proofErr w:type="gramEnd"/>
      <w:r w:rsidRPr="000811C1">
        <w:rPr>
          <w:rFonts w:ascii="GHEA Grapalat" w:hAnsi="GHEA Grapalat"/>
          <w:i w:val="0"/>
          <w:sz w:val="24"/>
          <w:szCs w:val="24"/>
        </w:rPr>
        <w:t xml:space="preserve">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14:paraId="2A85AE31" w14:textId="77777777" w:rsidR="00357D48" w:rsidRPr="003F762C" w:rsidRDefault="00EE73A8" w:rsidP="00C63F19">
      <w:pPr>
        <w:pStyle w:val="BodyTextIndent"/>
        <w:widowControl w:val="0"/>
        <w:spacing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5438D243" w14:textId="77777777" w:rsidR="0067579A" w:rsidRPr="00D5443D" w:rsidRDefault="00357D48" w:rsidP="00C63F19">
      <w:pPr>
        <w:pStyle w:val="BodyTextIndent"/>
        <w:widowControl w:val="0"/>
        <w:spacing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28FDCDF1" w14:textId="043406D8" w:rsidR="00E15199" w:rsidRDefault="00E15199" w:rsidP="00E15199">
      <w:pPr>
        <w:pStyle w:val="BodyTextIndent"/>
        <w:widowControl w:val="0"/>
        <w:spacing w:line="240" w:lineRule="auto"/>
        <w:ind w:firstLine="567"/>
        <w:rPr>
          <w:rFonts w:ascii="GHEA Grapalat" w:hAnsi="GHEA Grapalat"/>
          <w:i w:val="0"/>
          <w:sz w:val="24"/>
          <w:szCs w:val="24"/>
        </w:rPr>
      </w:pPr>
      <w:bookmarkStart w:id="1" w:name="_Hlk220617291"/>
      <w:r w:rsidRPr="009D0FCA">
        <w:rPr>
          <w:rFonts w:ascii="GHEA Grapalat" w:hAnsi="GHEA Grapalat"/>
          <w:i w:val="0"/>
          <w:sz w:val="24"/>
          <w:szCs w:val="24"/>
        </w:rPr>
        <w:t xml:space="preserve">Заявки </w:t>
      </w:r>
      <w:proofErr w:type="gramStart"/>
      <w:r w:rsidRPr="009D0FCA">
        <w:rPr>
          <w:rFonts w:ascii="GHEA Grapalat" w:hAnsi="GHEA Grapalat"/>
          <w:i w:val="0"/>
          <w:sz w:val="24"/>
          <w:szCs w:val="24"/>
        </w:rPr>
        <w:t>на</w:t>
      </w:r>
      <w:r>
        <w:rPr>
          <w:rFonts w:ascii="GHEA Grapalat" w:hAnsi="GHEA Grapalat"/>
          <w:i w:val="0"/>
          <w:sz w:val="24"/>
          <w:szCs w:val="24"/>
          <w:lang w:val="hy-AM"/>
        </w:rPr>
        <w:t xml:space="preserve"> </w:t>
      </w:r>
      <w:r w:rsidRPr="009D0FCA">
        <w:rPr>
          <w:rFonts w:ascii="GHEA Grapalat" w:hAnsi="GHEA Grapalat"/>
          <w:i w:val="0"/>
          <w:sz w:val="24"/>
          <w:szCs w:val="24"/>
        </w:rPr>
        <w:t>запроса</w:t>
      </w:r>
      <w:proofErr w:type="gramEnd"/>
      <w:r w:rsidRPr="009D0FCA">
        <w:rPr>
          <w:rFonts w:ascii="GHEA Grapalat" w:hAnsi="GHEA Grapalat"/>
          <w:i w:val="0"/>
          <w:sz w:val="24"/>
          <w:szCs w:val="24"/>
        </w:rPr>
        <w:t xml:space="preserve"> котировок необходимо подавать по адресу </w:t>
      </w:r>
      <w:r w:rsidRPr="009D0FCA">
        <w:rPr>
          <w:rFonts w:ascii="GHEA Grapalat" w:hAnsi="GHEA Grapalat"/>
          <w:b/>
          <w:bCs/>
          <w:i w:val="0"/>
          <w:sz w:val="24"/>
          <w:szCs w:val="24"/>
        </w:rPr>
        <w:t>РА, г</w:t>
      </w:r>
      <w:r w:rsidRPr="009D0FCA">
        <w:rPr>
          <w:rFonts w:ascii="Times New Roman" w:hAnsi="Times New Roman"/>
          <w:b/>
          <w:bCs/>
          <w:i w:val="0"/>
          <w:sz w:val="24"/>
          <w:szCs w:val="24"/>
        </w:rPr>
        <w:t>․</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Ереван</w:t>
      </w:r>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ул</w:t>
      </w:r>
      <w:proofErr w:type="spellEnd"/>
      <w:r w:rsidRPr="009D0FCA">
        <w:rPr>
          <w:rFonts w:ascii="Times New Roman" w:hAnsi="Times New Roman"/>
          <w:b/>
          <w:bCs/>
          <w:i w:val="0"/>
          <w:sz w:val="24"/>
          <w:szCs w:val="24"/>
        </w:rPr>
        <w:t>․</w:t>
      </w:r>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Мовсеса</w:t>
      </w:r>
      <w:proofErr w:type="spellEnd"/>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Хоренаци</w:t>
      </w:r>
      <w:proofErr w:type="spellEnd"/>
      <w:r w:rsidRPr="009D0FCA">
        <w:rPr>
          <w:rFonts w:ascii="GHEA Grapalat" w:hAnsi="GHEA Grapalat"/>
          <w:b/>
          <w:bCs/>
          <w:i w:val="0"/>
          <w:sz w:val="24"/>
          <w:szCs w:val="24"/>
        </w:rPr>
        <w:t xml:space="preserve"> 162</w:t>
      </w:r>
      <w:r w:rsidRPr="009D0FCA">
        <w:rPr>
          <w:rFonts w:ascii="GHEA Grapalat" w:hAnsi="GHEA Grapalat" w:cs="GHEA Grapalat"/>
          <w:b/>
          <w:bCs/>
          <w:i w:val="0"/>
          <w:sz w:val="24"/>
          <w:szCs w:val="24"/>
        </w:rPr>
        <w:t>а</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в</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документарной</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форме</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до</w:t>
      </w:r>
      <w:r w:rsidRPr="009D0FCA">
        <w:rPr>
          <w:rFonts w:ascii="GHEA Grapalat" w:hAnsi="GHEA Grapalat"/>
          <w:b/>
          <w:bCs/>
          <w:i w:val="0"/>
          <w:sz w:val="24"/>
          <w:szCs w:val="24"/>
        </w:rPr>
        <w:t xml:space="preserve"> 1</w:t>
      </w:r>
      <w:r w:rsidR="00005E5E">
        <w:rPr>
          <w:rFonts w:ascii="GHEA Grapalat" w:hAnsi="GHEA Grapalat"/>
          <w:b/>
          <w:bCs/>
          <w:i w:val="0"/>
          <w:sz w:val="24"/>
          <w:szCs w:val="24"/>
          <w:lang w:val="hy-AM"/>
        </w:rPr>
        <w:t>1</w:t>
      </w:r>
      <w:r w:rsidRPr="009D0FCA">
        <w:rPr>
          <w:rFonts w:ascii="GHEA Grapalat" w:hAnsi="GHEA Grapalat" w:cs="GHEA Grapalat"/>
          <w:b/>
          <w:bCs/>
          <w:i w:val="0"/>
          <w:sz w:val="24"/>
          <w:szCs w:val="24"/>
        </w:rPr>
        <w:t>։</w:t>
      </w:r>
      <w:r w:rsidRPr="009D0FCA">
        <w:rPr>
          <w:rFonts w:ascii="GHEA Grapalat" w:hAnsi="GHEA Grapalat"/>
          <w:b/>
          <w:bCs/>
          <w:i w:val="0"/>
          <w:sz w:val="24"/>
          <w:szCs w:val="24"/>
        </w:rPr>
        <w:t xml:space="preserve">00 </w:t>
      </w:r>
      <w:r w:rsidRPr="009D0FCA">
        <w:rPr>
          <w:rFonts w:ascii="GHEA Grapalat" w:hAnsi="GHEA Grapalat" w:cs="GHEA Grapalat"/>
          <w:b/>
          <w:bCs/>
          <w:i w:val="0"/>
          <w:sz w:val="24"/>
          <w:szCs w:val="24"/>
        </w:rPr>
        <w:t>часов</w:t>
      </w:r>
      <w:r w:rsidRPr="009D0FCA">
        <w:rPr>
          <w:rFonts w:ascii="GHEA Grapalat" w:hAnsi="GHEA Grapalat"/>
          <w:b/>
          <w:bCs/>
          <w:i w:val="0"/>
          <w:sz w:val="24"/>
          <w:szCs w:val="24"/>
        </w:rPr>
        <w:t xml:space="preserve"> </w:t>
      </w:r>
      <w:r w:rsidR="00005E5E">
        <w:rPr>
          <w:rFonts w:ascii="GHEA Grapalat" w:hAnsi="GHEA Grapalat"/>
          <w:b/>
          <w:bCs/>
          <w:i w:val="0"/>
          <w:sz w:val="24"/>
          <w:szCs w:val="24"/>
          <w:lang w:val="hy-AM"/>
        </w:rPr>
        <w:t>10</w:t>
      </w:r>
      <w:r w:rsidRPr="009D0FCA">
        <w:rPr>
          <w:rFonts w:ascii="GHEA Grapalat" w:hAnsi="GHEA Grapalat"/>
          <w:b/>
          <w:bCs/>
          <w:i w:val="0"/>
          <w:sz w:val="24"/>
          <w:szCs w:val="24"/>
        </w:rPr>
        <w:t>-</w:t>
      </w:r>
      <w:r w:rsidRPr="009D0FCA">
        <w:rPr>
          <w:rFonts w:ascii="GHEA Grapalat" w:hAnsi="GHEA Grapalat" w:cs="GHEA Grapalat"/>
          <w:b/>
          <w:bCs/>
          <w:i w:val="0"/>
          <w:sz w:val="24"/>
          <w:szCs w:val="24"/>
        </w:rPr>
        <w:t>го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дня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со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дня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опубликования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настоящего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объявления</w:t>
      </w:r>
      <w:r w:rsidRPr="009D0FCA">
        <w:rPr>
          <w:rFonts w:ascii="GHEA Grapalat" w:hAnsi="GHEA Grapalat"/>
          <w:i w:val="0"/>
          <w:sz w:val="24"/>
          <w:szCs w:val="24"/>
        </w:rPr>
        <w:t xml:space="preserve">. </w:t>
      </w:r>
      <w:r w:rsidRPr="009D0FCA">
        <w:rPr>
          <w:rFonts w:ascii="GHEA Grapalat" w:hAnsi="GHEA Grapalat" w:cs="GHEA Grapalat"/>
          <w:i w:val="0"/>
          <w:sz w:val="24"/>
          <w:szCs w:val="24"/>
        </w:rPr>
        <w:t>Кроме</w:t>
      </w:r>
      <w:r w:rsidRPr="009D0FCA">
        <w:rPr>
          <w:rFonts w:ascii="GHEA Grapalat" w:hAnsi="GHEA Grapalat"/>
          <w:i w:val="0"/>
          <w:sz w:val="24"/>
          <w:szCs w:val="24"/>
        </w:rPr>
        <w:t xml:space="preserve"> </w:t>
      </w:r>
      <w:r w:rsidRPr="009D0FCA">
        <w:rPr>
          <w:rFonts w:ascii="GHEA Grapalat" w:hAnsi="GHEA Grapalat" w:cs="GHEA Grapalat"/>
          <w:i w:val="0"/>
          <w:sz w:val="24"/>
          <w:szCs w:val="24"/>
        </w:rPr>
        <w:t>армянского</w:t>
      </w:r>
      <w:r w:rsidRPr="009D0FCA">
        <w:rPr>
          <w:rFonts w:ascii="GHEA Grapalat" w:hAnsi="GHEA Grapalat"/>
          <w:i w:val="0"/>
          <w:sz w:val="24"/>
          <w:szCs w:val="24"/>
        </w:rPr>
        <w:t xml:space="preserve"> </w:t>
      </w:r>
      <w:r w:rsidRPr="009D0FCA">
        <w:rPr>
          <w:rFonts w:ascii="GHEA Grapalat" w:hAnsi="GHEA Grapalat" w:cs="GHEA Grapalat"/>
          <w:i w:val="0"/>
          <w:sz w:val="24"/>
          <w:szCs w:val="24"/>
        </w:rPr>
        <w:t>языка</w:t>
      </w:r>
      <w:r w:rsidRPr="009D0FCA">
        <w:rPr>
          <w:rFonts w:ascii="GHEA Grapalat" w:hAnsi="GHEA Grapalat"/>
          <w:i w:val="0"/>
          <w:sz w:val="24"/>
          <w:szCs w:val="24"/>
        </w:rPr>
        <w:t xml:space="preserve"> </w:t>
      </w:r>
      <w:r w:rsidRPr="009D0FCA">
        <w:rPr>
          <w:rFonts w:ascii="GHEA Grapalat" w:hAnsi="GHEA Grapalat" w:cs="GHEA Grapalat"/>
          <w:i w:val="0"/>
          <w:sz w:val="24"/>
          <w:szCs w:val="24"/>
        </w:rPr>
        <w:t>заявки</w:t>
      </w:r>
      <w:r w:rsidRPr="009D0FCA">
        <w:rPr>
          <w:rFonts w:ascii="GHEA Grapalat" w:hAnsi="GHEA Grapalat"/>
          <w:i w:val="0"/>
          <w:sz w:val="24"/>
          <w:szCs w:val="24"/>
        </w:rPr>
        <w:t xml:space="preserve"> </w:t>
      </w:r>
      <w:r w:rsidRPr="009D0FCA">
        <w:rPr>
          <w:rFonts w:ascii="GHEA Grapalat" w:hAnsi="GHEA Grapalat" w:cs="GHEA Grapalat"/>
          <w:i w:val="0"/>
          <w:sz w:val="24"/>
          <w:szCs w:val="24"/>
        </w:rPr>
        <w:t>могут</w:t>
      </w:r>
      <w:r w:rsidRPr="009D0FCA">
        <w:rPr>
          <w:rFonts w:ascii="GHEA Grapalat" w:hAnsi="GHEA Grapalat"/>
          <w:i w:val="0"/>
          <w:sz w:val="24"/>
          <w:szCs w:val="24"/>
        </w:rPr>
        <w:t xml:space="preserve"> </w:t>
      </w:r>
      <w:r w:rsidRPr="009D0FCA">
        <w:rPr>
          <w:rFonts w:ascii="GHEA Grapalat" w:hAnsi="GHEA Grapalat" w:cs="GHEA Grapalat"/>
          <w:i w:val="0"/>
          <w:sz w:val="24"/>
          <w:szCs w:val="24"/>
        </w:rPr>
        <w:t>быть</w:t>
      </w:r>
      <w:r w:rsidRPr="009D0FCA">
        <w:rPr>
          <w:rFonts w:ascii="GHEA Grapalat" w:hAnsi="GHEA Grapalat"/>
          <w:i w:val="0"/>
          <w:sz w:val="24"/>
          <w:szCs w:val="24"/>
        </w:rPr>
        <w:t xml:space="preserve"> </w:t>
      </w:r>
      <w:r w:rsidRPr="009D0FCA">
        <w:rPr>
          <w:rFonts w:ascii="GHEA Grapalat" w:hAnsi="GHEA Grapalat" w:cs="GHEA Grapalat"/>
          <w:i w:val="0"/>
          <w:sz w:val="24"/>
          <w:szCs w:val="24"/>
        </w:rPr>
        <w:t>п</w:t>
      </w:r>
      <w:r w:rsidRPr="009D0FCA">
        <w:rPr>
          <w:rFonts w:ascii="GHEA Grapalat" w:hAnsi="GHEA Grapalat"/>
          <w:i w:val="0"/>
          <w:sz w:val="24"/>
          <w:szCs w:val="24"/>
        </w:rPr>
        <w:t>оданы также на английском или русском языке.</w:t>
      </w:r>
    </w:p>
    <w:p w14:paraId="2A9710AD" w14:textId="0C025117" w:rsidR="00E15199" w:rsidRDefault="00E15199" w:rsidP="00E15199">
      <w:pPr>
        <w:ind w:firstLine="567"/>
        <w:rPr>
          <w:rFonts w:ascii="GHEA Grapalat" w:hAnsi="GHEA Grapalat"/>
          <w:b/>
          <w:bCs/>
        </w:rPr>
      </w:pPr>
      <w:bookmarkStart w:id="2" w:name="_Hlk220617308"/>
      <w:bookmarkEnd w:id="1"/>
      <w:r w:rsidRPr="009D0FCA">
        <w:rPr>
          <w:rFonts w:ascii="GHEA Grapalat" w:hAnsi="GHEA Grapalat"/>
        </w:rPr>
        <w:t xml:space="preserve">Вскрытие заявок будет проводиться по адресу </w:t>
      </w:r>
      <w:r w:rsidRPr="009D0FCA">
        <w:rPr>
          <w:rFonts w:ascii="GHEA Grapalat" w:hAnsi="GHEA Grapalat"/>
          <w:b/>
          <w:bCs/>
        </w:rPr>
        <w:t xml:space="preserve">РА г Ереван </w:t>
      </w:r>
      <w:proofErr w:type="spellStart"/>
      <w:r w:rsidRPr="009D0FCA">
        <w:rPr>
          <w:rFonts w:ascii="GHEA Grapalat" w:hAnsi="GHEA Grapalat"/>
          <w:b/>
          <w:bCs/>
        </w:rPr>
        <w:t>ул</w:t>
      </w:r>
      <w:proofErr w:type="spellEnd"/>
      <w:r w:rsidRPr="009D0FCA">
        <w:rPr>
          <w:rFonts w:ascii="GHEA Grapalat" w:hAnsi="GHEA Grapalat"/>
          <w:b/>
          <w:bCs/>
        </w:rPr>
        <w:t xml:space="preserve"> </w:t>
      </w:r>
      <w:proofErr w:type="spellStart"/>
      <w:r w:rsidRPr="009D0FCA">
        <w:rPr>
          <w:rFonts w:ascii="GHEA Grapalat" w:hAnsi="GHEA Grapalat"/>
          <w:b/>
          <w:bCs/>
        </w:rPr>
        <w:t>Мовсеса</w:t>
      </w:r>
      <w:proofErr w:type="spellEnd"/>
      <w:r w:rsidRPr="009D0FCA">
        <w:rPr>
          <w:rFonts w:ascii="GHEA Grapalat" w:hAnsi="GHEA Grapalat"/>
          <w:b/>
          <w:bCs/>
        </w:rPr>
        <w:t xml:space="preserve"> </w:t>
      </w:r>
      <w:proofErr w:type="spellStart"/>
      <w:r w:rsidRPr="009D0FCA">
        <w:rPr>
          <w:rFonts w:ascii="GHEA Grapalat" w:hAnsi="GHEA Grapalat"/>
          <w:b/>
          <w:bCs/>
        </w:rPr>
        <w:t>Хоренаци</w:t>
      </w:r>
      <w:proofErr w:type="spellEnd"/>
      <w:r w:rsidRPr="009D0FCA">
        <w:rPr>
          <w:rFonts w:ascii="GHEA Grapalat" w:hAnsi="GHEA Grapalat"/>
          <w:b/>
          <w:bCs/>
        </w:rPr>
        <w:t xml:space="preserve"> 162а, в 1</w:t>
      </w:r>
      <w:r w:rsidR="001E0C32">
        <w:rPr>
          <w:rFonts w:ascii="GHEA Grapalat" w:hAnsi="GHEA Grapalat"/>
          <w:b/>
          <w:bCs/>
          <w:lang w:val="hy-AM"/>
        </w:rPr>
        <w:t>1</w:t>
      </w:r>
      <w:r w:rsidRPr="009D0FCA">
        <w:rPr>
          <w:rFonts w:ascii="GHEA Grapalat" w:hAnsi="GHEA Grapalat"/>
          <w:b/>
          <w:bCs/>
        </w:rPr>
        <w:t xml:space="preserve">։00 часов </w:t>
      </w:r>
      <w:r w:rsidR="005C2F94">
        <w:rPr>
          <w:rFonts w:ascii="GHEA Grapalat" w:hAnsi="GHEA Grapalat"/>
          <w:b/>
          <w:bCs/>
          <w:lang w:val="hy-AM"/>
        </w:rPr>
        <w:t>1</w:t>
      </w:r>
      <w:r w:rsidR="00062C18">
        <w:rPr>
          <w:rFonts w:ascii="GHEA Grapalat" w:hAnsi="GHEA Grapalat"/>
          <w:b/>
          <w:bCs/>
          <w:lang w:val="hy-AM"/>
        </w:rPr>
        <w:t>0</w:t>
      </w:r>
      <w:r w:rsidRPr="009D0FCA">
        <w:rPr>
          <w:rFonts w:ascii="GHEA Grapalat" w:hAnsi="GHEA Grapalat"/>
          <w:b/>
          <w:bCs/>
        </w:rPr>
        <w:t xml:space="preserve"> </w:t>
      </w:r>
      <w:r w:rsidR="00062C18" w:rsidRPr="00062C18">
        <w:rPr>
          <w:rFonts w:ascii="GHEA Grapalat" w:hAnsi="GHEA Grapalat"/>
          <w:b/>
          <w:bCs/>
        </w:rPr>
        <w:t>июня</w:t>
      </w:r>
      <w:r w:rsidR="00062C18">
        <w:rPr>
          <w:rFonts w:ascii="GHEA Grapalat" w:hAnsi="GHEA Grapalat"/>
          <w:b/>
          <w:bCs/>
          <w:lang w:val="hy-AM"/>
        </w:rPr>
        <w:t xml:space="preserve"> </w:t>
      </w:r>
      <w:r w:rsidRPr="009D0FCA">
        <w:rPr>
          <w:rFonts w:ascii="GHEA Grapalat" w:hAnsi="GHEA Grapalat"/>
          <w:b/>
          <w:bCs/>
        </w:rPr>
        <w:t>2026</w:t>
      </w:r>
      <w:r>
        <w:rPr>
          <w:rFonts w:ascii="GHEA Grapalat" w:hAnsi="GHEA Grapalat"/>
          <w:b/>
          <w:bCs/>
          <w:lang w:val="hy-AM"/>
        </w:rPr>
        <w:t xml:space="preserve"> </w:t>
      </w:r>
      <w:r w:rsidRPr="0012656E">
        <w:rPr>
          <w:rFonts w:ascii="GHEA Grapalat" w:hAnsi="GHEA Grapalat"/>
          <w:b/>
        </w:rPr>
        <w:t>года</w:t>
      </w:r>
      <w:r w:rsidRPr="009D0FCA">
        <w:rPr>
          <w:rFonts w:ascii="GHEA Grapalat" w:hAnsi="GHEA Grapalat"/>
          <w:b/>
          <w:bCs/>
        </w:rPr>
        <w:t>.</w:t>
      </w:r>
    </w:p>
    <w:bookmarkEnd w:id="2"/>
    <w:p w14:paraId="4DB1A33B" w14:textId="77777777" w:rsidR="00F95DBF" w:rsidRPr="001B32D9" w:rsidRDefault="00F95DBF" w:rsidP="00C63F19">
      <w:pPr>
        <w:pStyle w:val="BodyTextIndent"/>
        <w:widowControl w:val="0"/>
        <w:spacing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32CFFD8E" w14:textId="2945FC62" w:rsidR="00BE1C5E" w:rsidRDefault="00754697" w:rsidP="00C63F19">
      <w:pPr>
        <w:pStyle w:val="BodyTextIndent"/>
        <w:widowControl w:val="0"/>
        <w:spacing w:line="240" w:lineRule="auto"/>
        <w:ind w:firstLine="567"/>
        <w:rPr>
          <w:rFonts w:ascii="Times New Roman" w:hAnsi="Times New Roman"/>
          <w:i w:val="0"/>
          <w:sz w:val="24"/>
          <w:szCs w:val="24"/>
          <w:lang w:val="hy-AM"/>
        </w:rPr>
      </w:pPr>
      <w:r w:rsidRPr="009044F1">
        <w:rPr>
          <w:rFonts w:ascii="GHEA Grapalat" w:hAnsi="GHEA Grapalat"/>
          <w:i w:val="0"/>
          <w:sz w:val="24"/>
          <w:szCs w:val="24"/>
        </w:rPr>
        <w:t>Для получения дополнительной информации, связанной с настоящим</w:t>
      </w:r>
      <w:r w:rsidR="00D5443D">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00BE1C5E" w:rsidRPr="003A1EBB">
        <w:rPr>
          <w:rFonts w:ascii="GHEA Grapalat" w:hAnsi="GHEA Grapalat"/>
          <w:i w:val="0"/>
          <w:sz w:val="24"/>
          <w:szCs w:val="24"/>
        </w:rPr>
        <w:t xml:space="preserve"> </w:t>
      </w:r>
      <w:r w:rsidR="00E15199" w:rsidRPr="004D51AA">
        <w:rPr>
          <w:rFonts w:ascii="GHEA Grapalat" w:hAnsi="GHEA Grapalat"/>
          <w:i w:val="0"/>
          <w:sz w:val="24"/>
          <w:szCs w:val="24"/>
        </w:rPr>
        <w:t>А</w:t>
      </w:r>
      <w:r w:rsidR="00E15199" w:rsidRPr="004D51AA">
        <w:rPr>
          <w:rFonts w:ascii="Times New Roman" w:hAnsi="Times New Roman"/>
          <w:i w:val="0"/>
          <w:sz w:val="24"/>
          <w:szCs w:val="24"/>
        </w:rPr>
        <w:t>․</w:t>
      </w:r>
      <w:r w:rsidR="00E15199" w:rsidRPr="004D51AA">
        <w:rPr>
          <w:rFonts w:ascii="GHEA Grapalat" w:hAnsi="GHEA Grapalat"/>
          <w:i w:val="0"/>
          <w:sz w:val="24"/>
          <w:szCs w:val="24"/>
        </w:rPr>
        <w:t xml:space="preserve"> </w:t>
      </w:r>
      <w:proofErr w:type="spellStart"/>
      <w:r w:rsidR="00E15199" w:rsidRPr="004D51AA">
        <w:rPr>
          <w:rFonts w:ascii="GHEA Grapalat" w:hAnsi="GHEA Grapalat" w:cs="GHEA Grapalat"/>
          <w:i w:val="0"/>
          <w:sz w:val="24"/>
          <w:szCs w:val="24"/>
        </w:rPr>
        <w:t>Маргарян</w:t>
      </w:r>
      <w:proofErr w:type="spellEnd"/>
      <w:r w:rsidR="00E15199">
        <w:rPr>
          <w:rFonts w:ascii="Times New Roman" w:hAnsi="Times New Roman"/>
          <w:i w:val="0"/>
          <w:sz w:val="24"/>
          <w:szCs w:val="24"/>
          <w:lang w:val="hy-AM"/>
        </w:rPr>
        <w:t>․</w:t>
      </w:r>
    </w:p>
    <w:p w14:paraId="7CEFF4EB" w14:textId="77777777" w:rsidR="00E15199" w:rsidRPr="00E15199" w:rsidRDefault="00E15199" w:rsidP="00C63F19">
      <w:pPr>
        <w:pStyle w:val="BodyTextIndent"/>
        <w:widowControl w:val="0"/>
        <w:spacing w:line="240" w:lineRule="auto"/>
        <w:ind w:firstLine="567"/>
        <w:rPr>
          <w:rFonts w:ascii="Times New Roman" w:hAnsi="Times New Roman"/>
          <w:i w:val="0"/>
          <w:sz w:val="24"/>
          <w:szCs w:val="24"/>
          <w:lang w:val="hy-AM"/>
        </w:rPr>
      </w:pPr>
    </w:p>
    <w:p w14:paraId="724F211E" w14:textId="77777777" w:rsidR="00E15199" w:rsidRPr="004D51AA" w:rsidRDefault="00E15199" w:rsidP="00E15199">
      <w:pPr>
        <w:pStyle w:val="BodyTextIndent"/>
        <w:widowControl w:val="0"/>
        <w:spacing w:line="240" w:lineRule="auto"/>
        <w:ind w:firstLine="0"/>
        <w:rPr>
          <w:rFonts w:ascii="GHEA Grapalat" w:hAnsi="GHEA Grapalat"/>
          <w:b/>
          <w:bCs/>
          <w:i w:val="0"/>
          <w:sz w:val="24"/>
          <w:szCs w:val="24"/>
        </w:rPr>
      </w:pPr>
      <w:r w:rsidRPr="004D51AA">
        <w:rPr>
          <w:rFonts w:ascii="GHEA Grapalat" w:hAnsi="GHEA Grapalat"/>
          <w:i w:val="0"/>
          <w:sz w:val="24"/>
          <w:szCs w:val="24"/>
        </w:rPr>
        <w:t>Телефон</w:t>
      </w:r>
      <w:r>
        <w:rPr>
          <w:rFonts w:ascii="GHEA Grapalat" w:hAnsi="GHEA Grapalat"/>
          <w:i w:val="0"/>
          <w:sz w:val="24"/>
          <w:szCs w:val="24"/>
          <w:lang w:val="hy-AM"/>
        </w:rPr>
        <w:t>։</w:t>
      </w:r>
      <w:r w:rsidRPr="004D51AA">
        <w:rPr>
          <w:rFonts w:ascii="GHEA Grapalat" w:hAnsi="GHEA Grapalat"/>
          <w:i w:val="0"/>
          <w:sz w:val="24"/>
          <w:szCs w:val="24"/>
          <w:lang w:val="hy-AM"/>
        </w:rPr>
        <w:t xml:space="preserve"> </w:t>
      </w:r>
      <w:r w:rsidRPr="004D51AA">
        <w:rPr>
          <w:rFonts w:ascii="GHEA Grapalat" w:hAnsi="GHEA Grapalat"/>
          <w:b/>
          <w:bCs/>
          <w:i w:val="0"/>
          <w:sz w:val="24"/>
          <w:szCs w:val="24"/>
          <w:lang w:val="hy-AM"/>
        </w:rPr>
        <w:t>+374 77-</w:t>
      </w:r>
      <w:r w:rsidRPr="004D51AA">
        <w:rPr>
          <w:rFonts w:ascii="GHEA Grapalat" w:hAnsi="GHEA Grapalat"/>
          <w:b/>
          <w:bCs/>
          <w:i w:val="0"/>
          <w:sz w:val="24"/>
          <w:szCs w:val="24"/>
          <w:lang w:val="af-ZA"/>
        </w:rPr>
        <w:t>44</w:t>
      </w:r>
      <w:r w:rsidRPr="004D51AA">
        <w:rPr>
          <w:rFonts w:ascii="GHEA Grapalat" w:hAnsi="GHEA Grapalat"/>
          <w:b/>
          <w:bCs/>
          <w:i w:val="0"/>
          <w:sz w:val="24"/>
          <w:szCs w:val="24"/>
          <w:lang w:val="hy-AM"/>
        </w:rPr>
        <w:t>-</w:t>
      </w:r>
      <w:r w:rsidRPr="004D51AA">
        <w:rPr>
          <w:rFonts w:ascii="GHEA Grapalat" w:hAnsi="GHEA Grapalat"/>
          <w:b/>
          <w:bCs/>
          <w:i w:val="0"/>
          <w:sz w:val="24"/>
          <w:szCs w:val="24"/>
          <w:lang w:val="af-ZA"/>
        </w:rPr>
        <w:t>22</w:t>
      </w:r>
      <w:r w:rsidRPr="004D51AA">
        <w:rPr>
          <w:rFonts w:ascii="GHEA Grapalat" w:hAnsi="GHEA Grapalat"/>
          <w:b/>
          <w:bCs/>
          <w:i w:val="0"/>
          <w:sz w:val="24"/>
          <w:szCs w:val="24"/>
          <w:lang w:val="hy-AM"/>
        </w:rPr>
        <w:t>-</w:t>
      </w:r>
      <w:r w:rsidRPr="004D51AA">
        <w:rPr>
          <w:rFonts w:ascii="GHEA Grapalat" w:hAnsi="GHEA Grapalat"/>
          <w:b/>
          <w:bCs/>
          <w:i w:val="0"/>
          <w:sz w:val="24"/>
          <w:szCs w:val="24"/>
          <w:lang w:val="af-ZA"/>
        </w:rPr>
        <w:t>02</w:t>
      </w:r>
    </w:p>
    <w:p w14:paraId="60B6743B" w14:textId="77777777" w:rsidR="00E15199" w:rsidRPr="004D51AA" w:rsidRDefault="00E15199" w:rsidP="00E15199">
      <w:pPr>
        <w:pStyle w:val="BodyTextIndent"/>
        <w:spacing w:line="240" w:lineRule="auto"/>
        <w:ind w:firstLine="0"/>
        <w:rPr>
          <w:rFonts w:ascii="GHEA Grapalat" w:hAnsi="GHEA Grapalat"/>
          <w:i w:val="0"/>
          <w:sz w:val="24"/>
          <w:szCs w:val="24"/>
          <w:lang w:val="hy-AM"/>
        </w:rPr>
      </w:pPr>
      <w:r w:rsidRPr="004D51AA">
        <w:rPr>
          <w:rFonts w:ascii="GHEA Grapalat" w:hAnsi="GHEA Grapalat"/>
          <w:i w:val="0"/>
          <w:sz w:val="24"/>
          <w:szCs w:val="24"/>
        </w:rPr>
        <w:t>Электронная почта</w:t>
      </w:r>
      <w:r>
        <w:rPr>
          <w:rFonts w:ascii="GHEA Grapalat" w:hAnsi="GHEA Grapalat"/>
          <w:i w:val="0"/>
          <w:sz w:val="24"/>
          <w:szCs w:val="24"/>
          <w:lang w:val="hy-AM"/>
        </w:rPr>
        <w:t>։</w:t>
      </w:r>
      <w:r w:rsidRPr="004D51AA">
        <w:rPr>
          <w:rFonts w:ascii="GHEA Grapalat" w:hAnsi="GHEA Grapalat"/>
          <w:i w:val="0"/>
          <w:sz w:val="24"/>
          <w:szCs w:val="24"/>
        </w:rPr>
        <w:t xml:space="preserve"> </w:t>
      </w:r>
      <w:r w:rsidRPr="004D51AA">
        <w:rPr>
          <w:rFonts w:ascii="GHEA Grapalat" w:hAnsi="GHEA Grapalat"/>
          <w:b/>
          <w:bCs/>
          <w:i w:val="0"/>
          <w:sz w:val="24"/>
          <w:szCs w:val="24"/>
          <w:lang w:val="hy-AM"/>
        </w:rPr>
        <w:t>info@lawinstitute.am</w:t>
      </w:r>
    </w:p>
    <w:p w14:paraId="5295F0D8" w14:textId="3860F6CF" w:rsidR="00E15199" w:rsidRPr="004D51AA" w:rsidRDefault="00E15199" w:rsidP="00E15199">
      <w:pPr>
        <w:pStyle w:val="BodyTextIndent"/>
        <w:widowControl w:val="0"/>
        <w:spacing w:line="240" w:lineRule="auto"/>
        <w:ind w:firstLine="0"/>
        <w:rPr>
          <w:rFonts w:ascii="GHEA Grapalat" w:hAnsi="GHEA Grapalat"/>
          <w:b/>
          <w:bCs/>
          <w:i w:val="0"/>
          <w:sz w:val="24"/>
          <w:szCs w:val="24"/>
        </w:rPr>
      </w:pPr>
      <w:r w:rsidRPr="004D51AA">
        <w:rPr>
          <w:rFonts w:ascii="GHEA Grapalat" w:hAnsi="GHEA Grapalat"/>
          <w:i w:val="0"/>
          <w:sz w:val="24"/>
          <w:szCs w:val="24"/>
        </w:rPr>
        <w:t xml:space="preserve">Заказчик </w:t>
      </w:r>
      <w:r w:rsidRPr="004D51AA">
        <w:rPr>
          <w:rFonts w:ascii="GHEA Grapalat" w:hAnsi="GHEA Grapalat"/>
          <w:b/>
          <w:bCs/>
          <w:i w:val="0"/>
          <w:sz w:val="24"/>
          <w:szCs w:val="24"/>
        </w:rPr>
        <w:t>«Центр правового образования и реализации реабилитационных программ» ГНКО</w:t>
      </w:r>
    </w:p>
    <w:p w14:paraId="5D458082" w14:textId="77777777" w:rsidR="00E15199" w:rsidRPr="003E131C" w:rsidRDefault="00E15199" w:rsidP="00E15199">
      <w:pPr>
        <w:pStyle w:val="BodyTextIndent"/>
        <w:widowControl w:val="0"/>
        <w:spacing w:after="160" w:line="240" w:lineRule="auto"/>
        <w:ind w:left="3969" w:firstLine="0"/>
        <w:rPr>
          <w:rFonts w:ascii="GHEA Grapalat" w:hAnsi="GHEA Grapalat" w:cs="Sylfaen"/>
          <w:b/>
        </w:rPr>
      </w:pPr>
    </w:p>
    <w:p w14:paraId="4E5FE699" w14:textId="77777777" w:rsidR="00E15199" w:rsidRPr="004D51AA" w:rsidRDefault="00E15199" w:rsidP="00E15199">
      <w:pPr>
        <w:pStyle w:val="BodyTextIndent"/>
        <w:widowControl w:val="0"/>
        <w:spacing w:line="240" w:lineRule="auto"/>
        <w:ind w:firstLine="709"/>
        <w:rPr>
          <w:rFonts w:ascii="GHEA Grapalat" w:hAnsi="GHEA Grapalat"/>
          <w:i w:val="0"/>
          <w:sz w:val="24"/>
          <w:szCs w:val="24"/>
        </w:rPr>
      </w:pPr>
      <w:r w:rsidRPr="004D51AA">
        <w:rPr>
          <w:rFonts w:ascii="GHEA Grapalat" w:hAnsi="GHEA Grapalat"/>
          <w:i w:val="0"/>
          <w:sz w:val="24"/>
          <w:szCs w:val="24"/>
        </w:rPr>
        <w:t>В случае несоответствия за основу берется армянская версия.</w:t>
      </w:r>
    </w:p>
    <w:p w14:paraId="6F194B0C" w14:textId="0A4F150A" w:rsidR="00E15199" w:rsidRDefault="00E15199" w:rsidP="00D12E3B">
      <w:pPr>
        <w:pStyle w:val="BodyText"/>
        <w:widowControl w:val="0"/>
        <w:spacing w:after="160"/>
        <w:ind w:firstLine="567"/>
        <w:jc w:val="right"/>
        <w:rPr>
          <w:rFonts w:ascii="GHEA Grapalat" w:hAnsi="GHEA Grapalat"/>
          <w:i/>
        </w:rPr>
      </w:pPr>
    </w:p>
    <w:p w14:paraId="16E6CAD2" w14:textId="77777777" w:rsidR="008B3B9D" w:rsidRDefault="008B3B9D" w:rsidP="00D12E3B">
      <w:pPr>
        <w:pStyle w:val="BodyText"/>
        <w:widowControl w:val="0"/>
        <w:spacing w:after="160"/>
        <w:ind w:firstLine="567"/>
        <w:jc w:val="right"/>
        <w:rPr>
          <w:rFonts w:ascii="GHEA Grapalat" w:hAnsi="GHEA Grapalat"/>
          <w:i/>
        </w:rPr>
      </w:pPr>
    </w:p>
    <w:p w14:paraId="641F5B8D" w14:textId="77777777" w:rsidR="00E15199" w:rsidRPr="00E15199" w:rsidRDefault="00E15199" w:rsidP="00E15199">
      <w:pPr>
        <w:pStyle w:val="BodyText"/>
        <w:widowControl w:val="0"/>
        <w:spacing w:after="160"/>
        <w:ind w:right="-7" w:firstLine="567"/>
        <w:jc w:val="right"/>
        <w:rPr>
          <w:rFonts w:ascii="GHEA Grapalat" w:hAnsi="GHEA Grapalat"/>
          <w:i/>
        </w:rPr>
      </w:pPr>
      <w:r w:rsidRPr="00E15199">
        <w:rPr>
          <w:rFonts w:ascii="GHEA Grapalat" w:hAnsi="GHEA Grapalat"/>
          <w:i/>
        </w:rPr>
        <w:lastRenderedPageBreak/>
        <w:t>Утверждено</w:t>
      </w:r>
    </w:p>
    <w:p w14:paraId="22082C9B" w14:textId="77777777" w:rsidR="00E15199" w:rsidRPr="00E15199" w:rsidRDefault="00E15199" w:rsidP="00E15199">
      <w:pPr>
        <w:pStyle w:val="BodyText"/>
        <w:widowControl w:val="0"/>
        <w:spacing w:after="160"/>
        <w:ind w:right="-7" w:firstLine="567"/>
        <w:jc w:val="right"/>
        <w:rPr>
          <w:rFonts w:ascii="GHEA Grapalat" w:hAnsi="GHEA Grapalat"/>
          <w:i/>
        </w:rPr>
      </w:pPr>
      <w:r w:rsidRPr="00E15199">
        <w:rPr>
          <w:rFonts w:ascii="GHEA Grapalat" w:hAnsi="GHEA Grapalat"/>
          <w:i/>
        </w:rPr>
        <w:t>Решением Оценочной комиссии запроса котировок</w:t>
      </w:r>
    </w:p>
    <w:p w14:paraId="2EA3FDDE" w14:textId="7678F18C" w:rsidR="00E15199" w:rsidRPr="00E15199" w:rsidRDefault="00E15199" w:rsidP="00E15199">
      <w:pPr>
        <w:pStyle w:val="BodyText"/>
        <w:widowControl w:val="0"/>
        <w:spacing w:after="160"/>
        <w:ind w:right="-7" w:firstLine="567"/>
        <w:jc w:val="right"/>
        <w:rPr>
          <w:rFonts w:ascii="GHEA Grapalat" w:hAnsi="GHEA Grapalat"/>
          <w:i/>
        </w:rPr>
      </w:pPr>
      <w:r w:rsidRPr="00E15199">
        <w:rPr>
          <w:rFonts w:ascii="GHEA Grapalat" w:hAnsi="GHEA Grapalat"/>
          <w:i/>
        </w:rPr>
        <w:t>под кодом «</w:t>
      </w:r>
      <w:r w:rsidR="00005E5E">
        <w:rPr>
          <w:rFonts w:ascii="GHEA Grapalat" w:hAnsi="GHEA Grapalat"/>
          <w:i/>
        </w:rPr>
        <w:t>ԻԿՎԾԻԿ-ԳՀԾՁԲ-26/35</w:t>
      </w:r>
      <w:r w:rsidRPr="00E15199">
        <w:rPr>
          <w:rFonts w:ascii="GHEA Grapalat" w:hAnsi="GHEA Grapalat"/>
          <w:i/>
        </w:rPr>
        <w:t>»</w:t>
      </w:r>
    </w:p>
    <w:p w14:paraId="5486B9CF" w14:textId="2E8D322C" w:rsidR="00096865" w:rsidRPr="009044F1" w:rsidRDefault="00E15199" w:rsidP="00E15199">
      <w:pPr>
        <w:pStyle w:val="BodyText"/>
        <w:widowControl w:val="0"/>
        <w:spacing w:after="160"/>
        <w:ind w:right="-7" w:firstLine="567"/>
        <w:jc w:val="right"/>
        <w:rPr>
          <w:rFonts w:ascii="GHEA Grapalat" w:hAnsi="GHEA Grapalat"/>
        </w:rPr>
      </w:pPr>
      <w:r w:rsidRPr="00E15199">
        <w:rPr>
          <w:rFonts w:ascii="GHEA Grapalat" w:hAnsi="GHEA Grapalat"/>
          <w:i/>
        </w:rPr>
        <w:t xml:space="preserve">№ 1 от </w:t>
      </w:r>
      <w:r w:rsidR="00354333">
        <w:rPr>
          <w:rFonts w:ascii="GHEA Grapalat" w:hAnsi="GHEA Grapalat"/>
          <w:i/>
          <w:lang w:val="hy-AM"/>
        </w:rPr>
        <w:t>29</w:t>
      </w:r>
      <w:r w:rsidRPr="00E15199">
        <w:rPr>
          <w:rFonts w:ascii="GHEA Grapalat" w:hAnsi="GHEA Grapalat"/>
          <w:i/>
        </w:rPr>
        <w:t xml:space="preserve"> </w:t>
      </w:r>
      <w:r w:rsidR="00354333" w:rsidRPr="00005E5E">
        <w:rPr>
          <w:rFonts w:ascii="GHEA Grapalat" w:hAnsi="GHEA Grapalat"/>
        </w:rPr>
        <w:t>мая</w:t>
      </w:r>
      <w:r w:rsidR="00354333">
        <w:rPr>
          <w:rFonts w:ascii="GHEA Grapalat" w:hAnsi="GHEA Grapalat"/>
          <w:i/>
          <w:lang w:val="hy-AM"/>
        </w:rPr>
        <w:t xml:space="preserve"> </w:t>
      </w:r>
      <w:r w:rsidRPr="00E15199">
        <w:rPr>
          <w:rFonts w:ascii="GHEA Grapalat" w:hAnsi="GHEA Grapalat"/>
          <w:i/>
        </w:rPr>
        <w:t>2026г.</w:t>
      </w:r>
    </w:p>
    <w:p w14:paraId="4F930C9F" w14:textId="77777777" w:rsidR="00096865" w:rsidRPr="003A1EBB" w:rsidRDefault="00096865" w:rsidP="00B46D58">
      <w:pPr>
        <w:pStyle w:val="BodyText"/>
        <w:widowControl w:val="0"/>
        <w:spacing w:after="160"/>
        <w:ind w:right="-7" w:firstLine="567"/>
        <w:jc w:val="center"/>
        <w:rPr>
          <w:rFonts w:ascii="GHEA Grapalat" w:hAnsi="GHEA Grapalat"/>
        </w:rPr>
      </w:pPr>
    </w:p>
    <w:p w14:paraId="5758021B" w14:textId="77777777" w:rsidR="000763E5" w:rsidRPr="003A1EBB" w:rsidRDefault="000763E5" w:rsidP="00B46D58">
      <w:pPr>
        <w:pStyle w:val="BodyText"/>
        <w:widowControl w:val="0"/>
        <w:spacing w:after="160"/>
        <w:ind w:right="-7" w:firstLine="567"/>
        <w:jc w:val="center"/>
        <w:rPr>
          <w:rFonts w:ascii="GHEA Grapalat" w:hAnsi="GHEA Grapalat"/>
        </w:rPr>
      </w:pPr>
    </w:p>
    <w:p w14:paraId="6655B78C" w14:textId="77777777" w:rsidR="00D12E3B" w:rsidRDefault="00D12E3B" w:rsidP="00B46D58">
      <w:pPr>
        <w:pStyle w:val="BodyText"/>
        <w:widowControl w:val="0"/>
        <w:spacing w:after="160"/>
        <w:ind w:right="-7" w:firstLine="567"/>
        <w:jc w:val="center"/>
        <w:rPr>
          <w:rFonts w:ascii="GHEA Grapalat" w:hAnsi="GHEA Grapalat"/>
          <w:i/>
        </w:rPr>
      </w:pPr>
    </w:p>
    <w:p w14:paraId="2A846755" w14:textId="77777777" w:rsidR="00D12E3B" w:rsidRDefault="00D12E3B" w:rsidP="00B46D58">
      <w:pPr>
        <w:pStyle w:val="BodyText"/>
        <w:widowControl w:val="0"/>
        <w:spacing w:after="160"/>
        <w:ind w:right="-7" w:firstLine="567"/>
        <w:jc w:val="center"/>
        <w:rPr>
          <w:rFonts w:ascii="GHEA Grapalat" w:hAnsi="GHEA Grapalat"/>
          <w:i/>
        </w:rPr>
      </w:pPr>
    </w:p>
    <w:p w14:paraId="347CFA87" w14:textId="77777777" w:rsidR="00D12E3B" w:rsidRDefault="00D12E3B" w:rsidP="00B46D58">
      <w:pPr>
        <w:pStyle w:val="BodyText"/>
        <w:widowControl w:val="0"/>
        <w:spacing w:after="160"/>
        <w:ind w:right="-7" w:firstLine="567"/>
        <w:jc w:val="center"/>
        <w:rPr>
          <w:rFonts w:ascii="GHEA Grapalat" w:hAnsi="GHEA Grapalat"/>
          <w:i/>
        </w:rPr>
      </w:pPr>
    </w:p>
    <w:p w14:paraId="32945C69" w14:textId="4F80DC3B" w:rsidR="00E15199" w:rsidRPr="004D51AA" w:rsidRDefault="00E15199" w:rsidP="00E15199">
      <w:pPr>
        <w:pStyle w:val="BodyTextIndent"/>
        <w:widowControl w:val="0"/>
        <w:spacing w:line="240" w:lineRule="auto"/>
        <w:ind w:firstLine="0"/>
        <w:jc w:val="center"/>
        <w:rPr>
          <w:rFonts w:ascii="GHEA Grapalat" w:hAnsi="GHEA Grapalat"/>
          <w:b/>
          <w:bCs/>
          <w:i w:val="0"/>
          <w:sz w:val="28"/>
          <w:szCs w:val="28"/>
        </w:rPr>
      </w:pPr>
      <w:r w:rsidRPr="004D51AA">
        <w:rPr>
          <w:rFonts w:ascii="GHEA Grapalat" w:hAnsi="GHEA Grapalat" w:cs="IRTEK Courier"/>
          <w:b/>
          <w:bCs/>
          <w:sz w:val="28"/>
          <w:szCs w:val="26"/>
        </w:rPr>
        <w:t>«ЦЕНТР ПРАВОВОГО ОБРАЗОВАНИЯ И РЕАЛИЗАЦИИ РЕАБИЛИТАЦИОННЫХ ПРОГРАММ» ГНКО</w:t>
      </w:r>
    </w:p>
    <w:p w14:paraId="5DD944FC" w14:textId="77777777" w:rsidR="00096865" w:rsidRPr="003A1EBB" w:rsidRDefault="00096865" w:rsidP="00B46D58">
      <w:pPr>
        <w:pStyle w:val="BodyText"/>
        <w:widowControl w:val="0"/>
        <w:spacing w:after="160"/>
        <w:ind w:right="-7" w:firstLine="567"/>
        <w:jc w:val="center"/>
        <w:rPr>
          <w:rFonts w:ascii="GHEA Grapalat" w:hAnsi="GHEA Grapalat"/>
        </w:rPr>
      </w:pPr>
    </w:p>
    <w:p w14:paraId="73386EFB" w14:textId="77777777" w:rsidR="000763E5" w:rsidRPr="003A1EBB" w:rsidRDefault="000763E5" w:rsidP="00B46D58">
      <w:pPr>
        <w:pStyle w:val="BodyText"/>
        <w:widowControl w:val="0"/>
        <w:spacing w:after="160"/>
        <w:ind w:right="-7" w:firstLine="567"/>
        <w:jc w:val="center"/>
        <w:rPr>
          <w:rFonts w:ascii="GHEA Grapalat" w:hAnsi="GHEA Grapalat"/>
        </w:rPr>
      </w:pPr>
    </w:p>
    <w:p w14:paraId="5706818D" w14:textId="77777777" w:rsidR="000763E5" w:rsidRPr="003A1EBB" w:rsidRDefault="000763E5" w:rsidP="00B46D58">
      <w:pPr>
        <w:pStyle w:val="BodyText"/>
        <w:widowControl w:val="0"/>
        <w:spacing w:after="160"/>
        <w:ind w:right="-7" w:firstLine="567"/>
        <w:jc w:val="center"/>
        <w:rPr>
          <w:rFonts w:ascii="GHEA Grapalat" w:hAnsi="GHEA Grapalat"/>
        </w:rPr>
      </w:pPr>
    </w:p>
    <w:p w14:paraId="2FA4ED7E" w14:textId="77777777" w:rsidR="00096865" w:rsidRPr="009044F1" w:rsidRDefault="000763E5" w:rsidP="00B46D58">
      <w:pPr>
        <w:pStyle w:val="BodyText"/>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14:paraId="6537CA7F"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28604E2B"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4A87BF4B" w14:textId="7AE7D506" w:rsidR="00CE0D95" w:rsidRPr="009044F1" w:rsidRDefault="00DC2798" w:rsidP="00B46D58">
      <w:pPr>
        <w:pStyle w:val="BodyText"/>
        <w:widowControl w:val="0"/>
        <w:spacing w:after="160"/>
        <w:ind w:right="-7" w:firstLine="567"/>
        <w:jc w:val="center"/>
        <w:rPr>
          <w:rFonts w:ascii="GHEA Grapalat" w:hAnsi="GHEA Grapalat"/>
        </w:rPr>
      </w:pPr>
      <w:r w:rsidRPr="00E15199">
        <w:rPr>
          <w:rFonts w:ascii="GHEA Grapalat" w:hAnsi="GHEA Grapalat"/>
        </w:rPr>
        <w:t xml:space="preserve">НА ЗАПРОС КОТИРОВОК, ОБЪЯВЛЕННЫЙ С ЦЕЛЬЮ </w:t>
      </w:r>
      <w:r w:rsidR="00F121F4" w:rsidRPr="00E15199">
        <w:rPr>
          <w:rFonts w:ascii="GHEA Grapalat" w:hAnsi="GHEA Grapalat"/>
        </w:rPr>
        <w:t xml:space="preserve">ПРИОБРЕТЕНИЯ </w:t>
      </w:r>
      <w:r w:rsidR="00F121F4" w:rsidRPr="00F121F4">
        <w:rPr>
          <w:rFonts w:ascii="GHEA Grapalat" w:hAnsi="GHEA Grapalat"/>
        </w:rPr>
        <w:t xml:space="preserve">УСЛУГ ОБЩЕСТВЕННОГО ПИТАНИЯ </w:t>
      </w:r>
      <w:r w:rsidR="00F121F4" w:rsidRPr="00E15199">
        <w:rPr>
          <w:rFonts w:ascii="GHEA Grapalat" w:hAnsi="GHEA Grapalat"/>
        </w:rPr>
        <w:t xml:space="preserve">ДЛЯ НУЖД «ЦЕНТР ПРАВОВОГО ОБРАЗОВАНИЯ И </w:t>
      </w:r>
      <w:r w:rsidR="00E15199" w:rsidRPr="00E15199">
        <w:rPr>
          <w:rFonts w:ascii="GHEA Grapalat" w:hAnsi="GHEA Grapalat"/>
        </w:rPr>
        <w:t>РЕАЛИЗАЦИИ РЕАБИЛИТАЦИОННЫХ ПРОГРАММ» ГНКО</w:t>
      </w:r>
    </w:p>
    <w:p w14:paraId="54C27B0F" w14:textId="77777777" w:rsidR="00CE0D95" w:rsidRPr="009044F1" w:rsidRDefault="00CE0D95" w:rsidP="00B46D58">
      <w:pPr>
        <w:pStyle w:val="BodyText"/>
        <w:widowControl w:val="0"/>
        <w:spacing w:after="160"/>
        <w:ind w:right="-7" w:firstLine="567"/>
        <w:jc w:val="center"/>
        <w:rPr>
          <w:rFonts w:ascii="GHEA Grapalat" w:hAnsi="GHEA Grapalat"/>
        </w:rPr>
      </w:pPr>
    </w:p>
    <w:p w14:paraId="498B8C25" w14:textId="77777777" w:rsidR="00DC2798" w:rsidRDefault="00DC2798" w:rsidP="00DC2798">
      <w:pPr>
        <w:rPr>
          <w:rFonts w:ascii="GHEA Grapalat" w:hAnsi="GHEA Grapalat"/>
        </w:rPr>
      </w:pPr>
    </w:p>
    <w:p w14:paraId="65EA8ABB" w14:textId="77777777" w:rsidR="00DC2798" w:rsidRDefault="00DC2798" w:rsidP="00DC2798">
      <w:pPr>
        <w:rPr>
          <w:rFonts w:ascii="GHEA Grapalat" w:hAnsi="GHEA Grapalat"/>
        </w:rPr>
      </w:pPr>
    </w:p>
    <w:p w14:paraId="2EC0E81C" w14:textId="77777777" w:rsidR="00DC2798" w:rsidRDefault="00DC2798" w:rsidP="00DC2798">
      <w:pPr>
        <w:rPr>
          <w:rFonts w:ascii="GHEA Grapalat" w:hAnsi="GHEA Grapalat"/>
        </w:rPr>
      </w:pPr>
    </w:p>
    <w:p w14:paraId="2EA2A156" w14:textId="77777777" w:rsidR="00DC2798" w:rsidRDefault="00DC2798" w:rsidP="00DC2798">
      <w:pPr>
        <w:rPr>
          <w:rFonts w:ascii="GHEA Grapalat" w:hAnsi="GHEA Grapalat"/>
        </w:rPr>
      </w:pPr>
    </w:p>
    <w:p w14:paraId="0F8FB123" w14:textId="77777777" w:rsidR="00DC2798" w:rsidRDefault="00DC2798" w:rsidP="00DC2798">
      <w:pPr>
        <w:rPr>
          <w:rFonts w:ascii="GHEA Grapalat" w:hAnsi="GHEA Grapalat"/>
        </w:rPr>
      </w:pPr>
    </w:p>
    <w:p w14:paraId="7771478E" w14:textId="77777777" w:rsidR="00DC2798" w:rsidRDefault="00DC2798" w:rsidP="00DC2798">
      <w:pPr>
        <w:rPr>
          <w:rFonts w:ascii="GHEA Grapalat" w:hAnsi="GHEA Grapalat"/>
        </w:rPr>
      </w:pPr>
    </w:p>
    <w:p w14:paraId="6EFAA756" w14:textId="77777777" w:rsidR="00DC2798" w:rsidRDefault="00DC2798" w:rsidP="00DC2798">
      <w:pPr>
        <w:rPr>
          <w:rFonts w:ascii="GHEA Grapalat" w:hAnsi="GHEA Grapalat"/>
        </w:rPr>
      </w:pPr>
    </w:p>
    <w:p w14:paraId="106FC9DB" w14:textId="77777777" w:rsidR="00DC2798" w:rsidRDefault="00DC2798" w:rsidP="00DC2798">
      <w:pPr>
        <w:rPr>
          <w:rFonts w:ascii="GHEA Grapalat" w:hAnsi="GHEA Grapalat"/>
        </w:rPr>
      </w:pPr>
    </w:p>
    <w:p w14:paraId="24DDD1A8" w14:textId="77777777" w:rsidR="00DC2798" w:rsidRDefault="00DC2798" w:rsidP="00DC2798">
      <w:pPr>
        <w:rPr>
          <w:rFonts w:ascii="GHEA Grapalat" w:hAnsi="GHEA Grapalat"/>
        </w:rPr>
      </w:pPr>
    </w:p>
    <w:p w14:paraId="3D73108F" w14:textId="77777777" w:rsidR="00DC2798" w:rsidRPr="00DC2798" w:rsidRDefault="00DC2798" w:rsidP="00DC2798">
      <w:pPr>
        <w:jc w:val="both"/>
        <w:rPr>
          <w:rFonts w:ascii="GHEA Grapalat" w:hAnsi="GHEA Grapalat"/>
          <w:color w:val="FF0000"/>
        </w:rPr>
      </w:pPr>
    </w:p>
    <w:p w14:paraId="14A606BB" w14:textId="6CC0D9DE" w:rsidR="001A43A4" w:rsidRPr="00DC2798" w:rsidRDefault="00096865" w:rsidP="00DC2798">
      <w:pPr>
        <w:jc w:val="both"/>
        <w:rPr>
          <w:rFonts w:ascii="GHEA Grapalat" w:hAnsi="GHEA Grapalat" w:cs="Sylfaen"/>
          <w:i/>
          <w:color w:val="FF0000"/>
        </w:rPr>
      </w:pPr>
      <w:r w:rsidRPr="00DC2798">
        <w:rPr>
          <w:rFonts w:ascii="GHEA Grapalat" w:hAnsi="GHEA Grapalat"/>
          <w:i/>
          <w:color w:val="FF0000"/>
        </w:rPr>
        <w:t>Уважаемый участник, прежде чем составить и подать заявку просим Вас</w:t>
      </w:r>
      <w:r w:rsidR="001D209D" w:rsidRPr="00DC2798">
        <w:rPr>
          <w:rFonts w:ascii="Courier New" w:hAnsi="Courier New" w:cs="Courier New"/>
          <w:i/>
          <w:color w:val="FF0000"/>
          <w:lang w:val="en-US"/>
        </w:rPr>
        <w:t> </w:t>
      </w:r>
      <w:r w:rsidRPr="00DC2798">
        <w:rPr>
          <w:rFonts w:ascii="GHEA Grapalat" w:hAnsi="GHEA Grapalat"/>
          <w:i/>
          <w:color w:val="FF0000"/>
        </w:rPr>
        <w:t xml:space="preserve">подробно изучить настоящее Приглашение, поскольку не соответствующие Приглашению заявки подлежат отклонению. </w:t>
      </w:r>
    </w:p>
    <w:p w14:paraId="405CE0AB" w14:textId="77777777" w:rsidR="00160AE4" w:rsidRPr="009044F1" w:rsidRDefault="00994A77" w:rsidP="00B46D58">
      <w:pPr>
        <w:widowControl w:val="0"/>
        <w:spacing w:after="160"/>
        <w:ind w:firstLine="567"/>
        <w:jc w:val="center"/>
        <w:rPr>
          <w:rFonts w:ascii="GHEA Grapalat" w:hAnsi="GHEA Grapalat" w:cs="Sylfaen"/>
          <w:b/>
        </w:rPr>
      </w:pPr>
      <w:r w:rsidRPr="009044F1">
        <w:rPr>
          <w:rFonts w:ascii="GHEA Grapalat" w:hAnsi="GHEA Grapalat"/>
        </w:rPr>
        <w:br w:type="page"/>
      </w:r>
    </w:p>
    <w:p w14:paraId="4623C475" w14:textId="77777777" w:rsidR="00160AE4" w:rsidRPr="009044F1" w:rsidRDefault="00160AE4" w:rsidP="00B46D58">
      <w:pPr>
        <w:widowControl w:val="0"/>
        <w:spacing w:after="160"/>
        <w:jc w:val="center"/>
        <w:rPr>
          <w:rFonts w:ascii="GHEA Grapalat" w:hAnsi="GHEA Grapalat"/>
          <w:b/>
        </w:rPr>
      </w:pPr>
      <w:r w:rsidRPr="009044F1">
        <w:rPr>
          <w:rFonts w:ascii="GHEA Grapalat" w:hAnsi="GHEA Grapalat"/>
          <w:b/>
        </w:rPr>
        <w:lastRenderedPageBreak/>
        <w:t>СОДЕРЖАНИЕ</w:t>
      </w:r>
    </w:p>
    <w:p w14:paraId="2BB9C7A2" w14:textId="02A880DE" w:rsidR="00160AE4" w:rsidRDefault="00DC2798" w:rsidP="00B46D58">
      <w:pPr>
        <w:widowControl w:val="0"/>
        <w:spacing w:after="160"/>
        <w:ind w:firstLine="567"/>
        <w:jc w:val="center"/>
        <w:rPr>
          <w:rFonts w:ascii="GHEA Grapalat" w:hAnsi="GHEA Grapalat"/>
          <w:b/>
          <w:bCs/>
        </w:rPr>
      </w:pPr>
      <w:r w:rsidRPr="006A4CCD">
        <w:rPr>
          <w:rFonts w:ascii="GHEA Grapalat" w:hAnsi="GHEA Grapalat"/>
          <w:b/>
          <w:bCs/>
        </w:rPr>
        <w:t xml:space="preserve">ПРИГЛАШЕНИЯ НА ЗАПРОС КОТИРОВОК, ОБЪЯВЛЕННЫЙ С ЦЕЛЬЮ </w:t>
      </w:r>
      <w:proofErr w:type="gramStart"/>
      <w:r w:rsidRPr="006A4CCD">
        <w:rPr>
          <w:rFonts w:ascii="GHEA Grapalat" w:hAnsi="GHEA Grapalat"/>
          <w:b/>
          <w:bCs/>
        </w:rPr>
        <w:t>ПРИОБРЕТЕНИЯ  УСЛУГ</w:t>
      </w:r>
      <w:proofErr w:type="gramEnd"/>
      <w:r w:rsidRPr="006A4CCD">
        <w:rPr>
          <w:rFonts w:ascii="GHEA Grapalat" w:hAnsi="GHEA Grapalat"/>
          <w:b/>
          <w:bCs/>
        </w:rPr>
        <w:t xml:space="preserve"> </w:t>
      </w:r>
      <w:r w:rsidR="00F121F4" w:rsidRPr="00F121F4">
        <w:rPr>
          <w:rFonts w:ascii="GHEA Grapalat" w:hAnsi="GHEA Grapalat"/>
          <w:b/>
          <w:bCs/>
        </w:rPr>
        <w:t>ОБЩЕСТВЕННОГО ПИТАНИЯ</w:t>
      </w:r>
      <w:r w:rsidR="00F121F4" w:rsidRPr="006A4CCD">
        <w:rPr>
          <w:rFonts w:ascii="GHEA Grapalat" w:hAnsi="GHEA Grapalat"/>
          <w:b/>
          <w:bCs/>
        </w:rPr>
        <w:t xml:space="preserve"> ДЛЯ </w:t>
      </w:r>
      <w:r w:rsidRPr="006A4CCD">
        <w:rPr>
          <w:rFonts w:ascii="GHEA Grapalat" w:hAnsi="GHEA Grapalat"/>
          <w:b/>
          <w:bCs/>
        </w:rPr>
        <w:t>НУЖД «ЦЕНТР ПРАВОВОГО ОБРАЗОВАНИЯ И РЕАЛИЗАЦИИ РЕАБИЛИТАЦИОННЫХ ПРОГРАММ» ГНКО</w:t>
      </w:r>
    </w:p>
    <w:p w14:paraId="69857F13" w14:textId="77777777" w:rsidR="006A4CCD" w:rsidRPr="006A4CCD" w:rsidRDefault="006A4CCD" w:rsidP="00B46D58">
      <w:pPr>
        <w:widowControl w:val="0"/>
        <w:spacing w:after="160"/>
        <w:ind w:firstLine="567"/>
        <w:jc w:val="center"/>
        <w:rPr>
          <w:rFonts w:ascii="GHEA Grapalat" w:hAnsi="GHEA Grapalat"/>
          <w:b/>
          <w:bCs/>
        </w:rPr>
      </w:pPr>
    </w:p>
    <w:p w14:paraId="112C639A" w14:textId="502AF26A" w:rsidR="00096865" w:rsidRPr="009044F1" w:rsidRDefault="00160AE4" w:rsidP="00B46D58">
      <w:pPr>
        <w:widowControl w:val="0"/>
        <w:spacing w:after="160"/>
        <w:jc w:val="center"/>
        <w:rPr>
          <w:rFonts w:ascii="GHEA Grapalat" w:hAnsi="GHEA Grapalat"/>
          <w:i/>
        </w:rPr>
      </w:pPr>
      <w:r w:rsidRPr="009044F1">
        <w:rPr>
          <w:rFonts w:ascii="GHEA Grapalat" w:hAnsi="GHEA Grapalat"/>
          <w:b/>
        </w:rPr>
        <w:t xml:space="preserve">ПРИГЛАШЕНИЯ </w:t>
      </w:r>
      <w:proofErr w:type="gramStart"/>
      <w:r w:rsidRPr="009044F1">
        <w:rPr>
          <w:rFonts w:ascii="GHEA Grapalat" w:hAnsi="GHEA Grapalat"/>
          <w:b/>
        </w:rPr>
        <w:t xml:space="preserve">НА </w:t>
      </w:r>
      <w:bookmarkStart w:id="3" w:name="_Hlk220617548"/>
      <w:r w:rsidR="006A4CCD" w:rsidRPr="00D53B56">
        <w:rPr>
          <w:rFonts w:ascii="GHEA Grapalat" w:hAnsi="GHEA Grapalat"/>
          <w:b/>
        </w:rPr>
        <w:t>ЗАПРОСА</w:t>
      </w:r>
      <w:proofErr w:type="gramEnd"/>
      <w:r w:rsidR="006A4CCD" w:rsidRPr="00D53B56">
        <w:rPr>
          <w:rFonts w:ascii="GHEA Grapalat" w:hAnsi="GHEA Grapalat"/>
          <w:b/>
        </w:rPr>
        <w:t xml:space="preserve"> КОТИРОВОК</w:t>
      </w:r>
      <w:bookmarkEnd w:id="3"/>
      <w:r w:rsidRPr="009044F1">
        <w:rPr>
          <w:rFonts w:ascii="GHEA Grapalat" w:hAnsi="GHEA Grapalat"/>
          <w:b/>
        </w:rPr>
        <w:t xml:space="preserve">, </w:t>
      </w:r>
      <w:r w:rsidR="005C1BF7" w:rsidRPr="005C1BF7">
        <w:rPr>
          <w:rFonts w:ascii="GHEA Grapalat" w:hAnsi="GHEA Grapalat"/>
          <w:b/>
        </w:rPr>
        <w:br/>
      </w:r>
      <w:r w:rsidRPr="009044F1">
        <w:rPr>
          <w:rFonts w:ascii="GHEA Grapalat" w:hAnsi="GHEA Grapalat"/>
          <w:b/>
        </w:rPr>
        <w:t>ОБЪЯВЛЕННЫЙ С ЦЕЛЬЮ ПРИОБРЕТЕНИЯ</w:t>
      </w:r>
    </w:p>
    <w:p w14:paraId="6EF5C4F0" w14:textId="77777777" w:rsidR="00C67E80" w:rsidRPr="009044F1" w:rsidRDefault="00C67E80" w:rsidP="00B46D58">
      <w:pPr>
        <w:widowControl w:val="0"/>
        <w:spacing w:after="160"/>
        <w:jc w:val="center"/>
        <w:rPr>
          <w:rFonts w:ascii="GHEA Grapalat" w:hAnsi="GHEA Grapalat" w:cs="Sylfaen"/>
          <w:b/>
        </w:rPr>
      </w:pPr>
    </w:p>
    <w:p w14:paraId="65911BA7" w14:textId="77777777"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14:paraId="1FB47539" w14:textId="77777777" w:rsidR="00096865" w:rsidRPr="009044F1"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6901D3DC" w14:textId="77777777" w:rsidR="00096865" w:rsidRPr="009044F1"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06299C0E" w14:textId="77777777" w:rsidR="00096865" w:rsidRPr="00543BAE"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0554859A" w14:textId="77777777" w:rsidR="00087A30" w:rsidRPr="009044F1" w:rsidRDefault="00096865" w:rsidP="006A4CCD">
      <w:pPr>
        <w:widowControl w:val="0"/>
        <w:tabs>
          <w:tab w:val="left" w:pos="1134"/>
        </w:tabs>
        <w:spacing w:line="360" w:lineRule="auto"/>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1696277C" w14:textId="77777777" w:rsidR="00096865" w:rsidRPr="009044F1" w:rsidRDefault="00543BAE" w:rsidP="006A4CCD">
      <w:pPr>
        <w:widowControl w:val="0"/>
        <w:tabs>
          <w:tab w:val="left" w:pos="1134"/>
        </w:tabs>
        <w:spacing w:line="360" w:lineRule="auto"/>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19757EEA" w14:textId="77777777" w:rsidR="00096865" w:rsidRPr="009044F1" w:rsidRDefault="00087A30"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521F0E77" w14:textId="77777777" w:rsidR="00096865" w:rsidRPr="008842CE" w:rsidRDefault="00087A30" w:rsidP="006A4CCD">
      <w:pPr>
        <w:widowControl w:val="0"/>
        <w:tabs>
          <w:tab w:val="left" w:pos="1134"/>
        </w:tabs>
        <w:spacing w:line="360" w:lineRule="auto"/>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14:paraId="0C7ACC0B" w14:textId="77777777" w:rsidR="00096865" w:rsidRPr="003A1EBB" w:rsidRDefault="00087A30"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14:paraId="5DF2692F" w14:textId="77777777" w:rsidR="00096865" w:rsidRPr="009044F1" w:rsidRDefault="00087A30"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proofErr w:type="gramStart"/>
      <w:r w:rsidR="00174DAB" w:rsidRPr="003D0E3C">
        <w:rPr>
          <w:rFonts w:ascii="GHEA Grapalat" w:hAnsi="GHEA Grapalat"/>
        </w:rPr>
        <w:t>квалификаци</w:t>
      </w:r>
      <w:r w:rsidR="00174DAB">
        <w:rPr>
          <w:rFonts w:ascii="GHEA Grapalat" w:hAnsi="GHEA Grapalat"/>
        </w:rPr>
        <w:t>и  и</w:t>
      </w:r>
      <w:proofErr w:type="gramEnd"/>
      <w:r w:rsidR="00174DAB">
        <w:rPr>
          <w:rFonts w:ascii="GHEA Grapalat" w:hAnsi="GHEA Grapalat"/>
        </w:rPr>
        <w:t xml:space="preserve"> </w:t>
      </w:r>
      <w:r w:rsidR="00543BAE">
        <w:rPr>
          <w:rFonts w:ascii="GHEA Grapalat" w:hAnsi="GHEA Grapalat"/>
        </w:rPr>
        <w:t>договора</w:t>
      </w:r>
      <w:r w:rsidRPr="009044F1">
        <w:rPr>
          <w:rFonts w:ascii="GHEA Grapalat" w:hAnsi="GHEA Grapalat"/>
        </w:rPr>
        <w:t xml:space="preserve"> </w:t>
      </w:r>
    </w:p>
    <w:p w14:paraId="37BA09D7" w14:textId="77777777" w:rsidR="00096865" w:rsidRPr="003A1EBB"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771847CE" w14:textId="77777777" w:rsidR="00096865" w:rsidRPr="00543BAE" w:rsidRDefault="00096865" w:rsidP="006A4CCD">
      <w:pPr>
        <w:widowControl w:val="0"/>
        <w:tabs>
          <w:tab w:val="left" w:pos="1134"/>
        </w:tabs>
        <w:spacing w:line="360" w:lineRule="auto"/>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7987ADB5" w14:textId="77777777" w:rsidR="00520F57" w:rsidRDefault="00520F57" w:rsidP="00B46D58">
      <w:pPr>
        <w:widowControl w:val="0"/>
        <w:spacing w:after="160"/>
        <w:jc w:val="center"/>
        <w:rPr>
          <w:rFonts w:ascii="GHEA Grapalat" w:hAnsi="GHEA Grapalat"/>
          <w:b/>
        </w:rPr>
      </w:pPr>
    </w:p>
    <w:p w14:paraId="14D2B572" w14:textId="77777777"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14:paraId="56CFC9D5" w14:textId="56496FE7"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proofErr w:type="gramStart"/>
      <w:r w:rsidRPr="009044F1">
        <w:rPr>
          <w:rFonts w:ascii="GHEA Grapalat" w:hAnsi="GHEA Grapalat"/>
          <w:b/>
        </w:rPr>
        <w:t xml:space="preserve">НА </w:t>
      </w:r>
      <w:r w:rsidR="006A4CCD" w:rsidRPr="00D53B56">
        <w:rPr>
          <w:rFonts w:ascii="GHEA Grapalat" w:hAnsi="GHEA Grapalat"/>
          <w:b/>
        </w:rPr>
        <w:t>ЗАПРОСА</w:t>
      </w:r>
      <w:proofErr w:type="gramEnd"/>
      <w:r w:rsidR="006A4CCD" w:rsidRPr="00D53B56">
        <w:rPr>
          <w:rFonts w:ascii="GHEA Grapalat" w:hAnsi="GHEA Grapalat"/>
          <w:b/>
        </w:rPr>
        <w:t xml:space="preserve"> КОТИРОВОК</w:t>
      </w:r>
    </w:p>
    <w:p w14:paraId="7C7ED6F4" w14:textId="77777777" w:rsidR="00520F57" w:rsidRPr="008842CE" w:rsidRDefault="00520F57" w:rsidP="00B46D58">
      <w:pPr>
        <w:widowControl w:val="0"/>
        <w:spacing w:after="160"/>
        <w:jc w:val="center"/>
        <w:rPr>
          <w:rFonts w:ascii="GHEA Grapalat" w:hAnsi="GHEA Grapalat"/>
          <w:b/>
        </w:rPr>
      </w:pPr>
    </w:p>
    <w:p w14:paraId="29094208"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6336FC41"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4F78312A"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14:paraId="7936B8F1" w14:textId="1F0D2540" w:rsidR="00096865" w:rsidRPr="006D2DF7" w:rsidRDefault="00E17B7F" w:rsidP="007310E0">
      <w:pPr>
        <w:ind w:firstLine="567"/>
        <w:jc w:val="both"/>
        <w:rPr>
          <w:rFonts w:ascii="GHEA Grapalat" w:hAnsi="GHEA Grapalat"/>
          <w:spacing w:val="-6"/>
        </w:rPr>
      </w:pPr>
      <w:r>
        <w:rPr>
          <w:rFonts w:ascii="GHEA Grapalat" w:hAnsi="GHEA Grapalat"/>
          <w:spacing w:val="-6"/>
        </w:rPr>
        <w:br w:type="page"/>
      </w:r>
      <w:r w:rsidR="00096865" w:rsidRPr="006D2DF7">
        <w:rPr>
          <w:rFonts w:ascii="GHEA Grapalat" w:hAnsi="GHEA Grapalat"/>
          <w:spacing w:val="-6"/>
        </w:rPr>
        <w:lastRenderedPageBreak/>
        <w:t>Настоящее Приглашение предоставляется в дополнение к объявлению о</w:t>
      </w:r>
      <w:r w:rsidR="00D9616A">
        <w:rPr>
          <w:rFonts w:ascii="GHEA Grapalat" w:hAnsi="GHEA Grapalat"/>
          <w:spacing w:val="-6"/>
        </w:rPr>
        <w:t xml:space="preserve"> </w:t>
      </w:r>
      <w:r w:rsidR="00D9616A" w:rsidRPr="00D9616A">
        <w:rPr>
          <w:rFonts w:ascii="GHEA Grapalat" w:hAnsi="GHEA Grapalat"/>
          <w:spacing w:val="-6"/>
        </w:rPr>
        <w:t>запрос</w:t>
      </w:r>
      <w:r w:rsidR="00D9616A">
        <w:rPr>
          <w:rFonts w:ascii="GHEA Grapalat" w:hAnsi="GHEA Grapalat"/>
          <w:spacing w:val="-6"/>
        </w:rPr>
        <w:t>е</w:t>
      </w:r>
      <w:r w:rsidR="00D9616A" w:rsidRPr="00D9616A">
        <w:rPr>
          <w:rFonts w:ascii="GHEA Grapalat" w:hAnsi="GHEA Grapalat"/>
          <w:spacing w:val="-6"/>
        </w:rPr>
        <w:t xml:space="preserve"> котировок</w:t>
      </w:r>
      <w:r w:rsidR="00D9616A" w:rsidRPr="006D2DF7">
        <w:rPr>
          <w:rFonts w:ascii="GHEA Grapalat" w:hAnsi="GHEA Grapalat"/>
          <w:spacing w:val="-6"/>
        </w:rPr>
        <w:t>, проводи</w:t>
      </w:r>
      <w:r w:rsidR="00096865" w:rsidRPr="006D2DF7">
        <w:rPr>
          <w:rFonts w:ascii="GHEA Grapalat" w:hAnsi="GHEA Grapalat"/>
          <w:spacing w:val="-6"/>
        </w:rPr>
        <w:t xml:space="preserve">мом под кодом </w:t>
      </w:r>
      <w:bookmarkStart w:id="4" w:name="_Hlk220617593"/>
      <w:r w:rsidR="00887F59" w:rsidRPr="00887F59">
        <w:rPr>
          <w:rFonts w:ascii="GHEA Grapalat" w:hAnsi="GHEA Grapalat"/>
          <w:b/>
          <w:bCs/>
          <w:lang w:val="hy-AM"/>
        </w:rPr>
        <w:t>«</w:t>
      </w:r>
      <w:r w:rsidR="00005E5E">
        <w:rPr>
          <w:rFonts w:ascii="GHEA Grapalat" w:hAnsi="GHEA Grapalat"/>
          <w:b/>
          <w:bCs/>
          <w:lang w:val="hy-AM"/>
        </w:rPr>
        <w:t>ԻԿՎԾԻԿ-ԳՀԾՁԲ-26/35</w:t>
      </w:r>
      <w:r w:rsidR="00887F59">
        <w:rPr>
          <w:rFonts w:ascii="GHEA Grapalat" w:hAnsi="GHEA Grapalat"/>
          <w:lang w:val="hy-AM"/>
        </w:rPr>
        <w:t>»</w:t>
      </w:r>
      <w:bookmarkEnd w:id="4"/>
      <w:r w:rsidR="00887F59" w:rsidRPr="006D2DF7">
        <w:rPr>
          <w:rFonts w:ascii="GHEA Grapalat" w:hAnsi="GHEA Grapalat"/>
          <w:spacing w:val="-6"/>
        </w:rPr>
        <w:t xml:space="preserve"> </w:t>
      </w:r>
      <w:r w:rsidR="00096865" w:rsidRPr="006D2DF7">
        <w:rPr>
          <w:rFonts w:ascii="GHEA Grapalat" w:hAnsi="GHEA Grapalat"/>
          <w:spacing w:val="-6"/>
        </w:rPr>
        <w:t>(далее — процедура).</w:t>
      </w:r>
    </w:p>
    <w:p w14:paraId="4361E1F9" w14:textId="7F83021E" w:rsidR="00096865" w:rsidRPr="000B2CFA" w:rsidRDefault="00096865" w:rsidP="00887F59">
      <w:pPr>
        <w:widowControl w:val="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 xml:space="preserve">мая 2017 года (далее — Порядок) и иных правовых актов, и имеет цель информировать лиц (далее — участник), намеренных участвовать в объявленной </w:t>
      </w:r>
      <w:bookmarkStart w:id="5" w:name="_Hlk220617609"/>
      <w:r w:rsidR="00887F59" w:rsidRPr="00004671">
        <w:rPr>
          <w:rFonts w:ascii="GHEA Grapalat" w:hAnsi="GHEA Grapalat"/>
          <w:b/>
          <w:bCs/>
          <w:lang w:val="hy-AM"/>
        </w:rPr>
        <w:t>«</w:t>
      </w:r>
      <w:r w:rsidR="00887F59" w:rsidRPr="00004671">
        <w:rPr>
          <w:rFonts w:ascii="GHEA Grapalat" w:hAnsi="GHEA Grapalat"/>
          <w:b/>
          <w:bCs/>
        </w:rPr>
        <w:t>Центр правового образования и реализации реабилитационных программ</w:t>
      </w:r>
      <w:r w:rsidR="00887F59" w:rsidRPr="00004671">
        <w:rPr>
          <w:rFonts w:ascii="GHEA Grapalat" w:hAnsi="GHEA Grapalat"/>
          <w:b/>
          <w:bCs/>
          <w:lang w:val="hy-AM"/>
        </w:rPr>
        <w:t>»</w:t>
      </w:r>
      <w:r w:rsidR="00887F59" w:rsidRPr="000B2CFA">
        <w:rPr>
          <w:rFonts w:ascii="GHEA Grapalat" w:hAnsi="GHEA Grapalat"/>
        </w:rPr>
        <w:t xml:space="preserve"> </w:t>
      </w:r>
      <w:r w:rsidR="00887F59" w:rsidRPr="003E131C">
        <w:rPr>
          <w:rFonts w:ascii="GHEA Grapalat" w:hAnsi="GHEA Grapalat"/>
          <w:b/>
          <w:bCs/>
          <w:sz w:val="20"/>
          <w:szCs w:val="20"/>
        </w:rPr>
        <w:t>ГНКО</w:t>
      </w:r>
      <w:bookmarkEnd w:id="5"/>
      <w:r w:rsidR="00887F59" w:rsidRPr="000B2CFA">
        <w:rPr>
          <w:rFonts w:ascii="GHEA Grapalat" w:hAnsi="GHEA Grapalat"/>
        </w:rPr>
        <w:t xml:space="preserve"> </w:t>
      </w:r>
      <w:r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1D26E101" w14:textId="77777777" w:rsidR="00096865" w:rsidRPr="009044F1" w:rsidRDefault="00096865" w:rsidP="00887F59">
      <w:pPr>
        <w:widowControl w:val="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7792AB24" w14:textId="77777777" w:rsidR="00096865" w:rsidRPr="009044F1" w:rsidRDefault="00096865" w:rsidP="00887F59">
      <w:pPr>
        <w:widowControl w:val="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46C3FC84" w14:textId="77777777" w:rsidR="00887F59" w:rsidRPr="009044F1" w:rsidRDefault="00A81DD5" w:rsidP="00887F59">
      <w:pPr>
        <w:pStyle w:val="BodyTextIndent2"/>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Адрес электронной почты секретаря оценочной комиссии </w:t>
      </w:r>
      <w:bookmarkStart w:id="6" w:name="_Hlk220617635"/>
      <w:r w:rsidR="00887F59" w:rsidRPr="00D53B56">
        <w:rPr>
          <w:rFonts w:ascii="GHEA Grapalat" w:hAnsi="GHEA Grapalat"/>
          <w:sz w:val="24"/>
          <w:szCs w:val="24"/>
        </w:rPr>
        <w:t>"</w:t>
      </w:r>
      <w:r w:rsidR="00887F59" w:rsidRPr="00D53B56">
        <w:rPr>
          <w:rFonts w:ascii="GHEA Grapalat" w:hAnsi="GHEA Grapalat"/>
          <w:b/>
          <w:bCs/>
          <w:sz w:val="24"/>
          <w:szCs w:val="24"/>
        </w:rPr>
        <w:t>info@lawinstitute.am</w:t>
      </w:r>
      <w:r w:rsidR="00887F59" w:rsidRPr="00D53B56">
        <w:rPr>
          <w:rFonts w:ascii="GHEA Grapalat" w:hAnsi="GHEA Grapalat"/>
          <w:sz w:val="24"/>
          <w:szCs w:val="24"/>
        </w:rPr>
        <w:t>".</w:t>
      </w:r>
      <w:bookmarkEnd w:id="6"/>
    </w:p>
    <w:p w14:paraId="50BC84BB" w14:textId="67BB2805" w:rsidR="003E1421" w:rsidRPr="009044F1" w:rsidRDefault="003E1421" w:rsidP="00887F59">
      <w:pPr>
        <w:pStyle w:val="BodyTextIndent2"/>
        <w:widowControl w:val="0"/>
        <w:spacing w:line="240" w:lineRule="auto"/>
        <w:ind w:firstLine="567"/>
        <w:rPr>
          <w:rFonts w:ascii="GHEA Grapalat" w:hAnsi="GHEA Grapalat"/>
          <w:sz w:val="24"/>
          <w:szCs w:val="24"/>
        </w:rPr>
      </w:pPr>
    </w:p>
    <w:p w14:paraId="6B3CCF20" w14:textId="77777777" w:rsidR="00096865" w:rsidRPr="009044F1" w:rsidRDefault="00F5653D" w:rsidP="00B46D58">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14:paraId="16E2EC9F" w14:textId="77777777" w:rsidR="00096865" w:rsidRPr="009044F1" w:rsidRDefault="00096865" w:rsidP="00B46D58">
      <w:pPr>
        <w:pStyle w:val="Heading3"/>
        <w:keepNext w:val="0"/>
        <w:widowControl w:val="0"/>
        <w:spacing w:after="160" w:line="240" w:lineRule="auto"/>
        <w:rPr>
          <w:rFonts w:ascii="GHEA Grapalat" w:hAnsi="GHEA Grapalat"/>
          <w:sz w:val="24"/>
          <w:szCs w:val="24"/>
        </w:rPr>
      </w:pPr>
    </w:p>
    <w:p w14:paraId="1A9C5C1E"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7B86A1E4" w14:textId="34AA396C" w:rsidR="00096865" w:rsidRPr="00CA34AB" w:rsidRDefault="00845AA5" w:rsidP="00B46D58">
      <w:pPr>
        <w:pStyle w:val="Heading3"/>
        <w:keepNext w:val="0"/>
        <w:widowControl w:val="0"/>
        <w:tabs>
          <w:tab w:val="left" w:pos="1134"/>
        </w:tabs>
        <w:spacing w:after="160" w:line="240" w:lineRule="auto"/>
        <w:ind w:firstLine="567"/>
        <w:jc w:val="both"/>
        <w:rPr>
          <w:rFonts w:ascii="GHEA Grapalat" w:hAnsi="GHEA Grapalat"/>
          <w:i w:val="0"/>
          <w:sz w:val="24"/>
          <w:szCs w:val="24"/>
          <w:lang w:val="hy-AM"/>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Pr="009044F1">
        <w:rPr>
          <w:rFonts w:ascii="GHEA Grapalat" w:hAnsi="GHEA Grapalat"/>
          <w:i w:val="0"/>
          <w:sz w:val="24"/>
          <w:szCs w:val="24"/>
        </w:rPr>
        <w:t xml:space="preserve">Предметом закупки является приобретение </w:t>
      </w:r>
      <w:r w:rsidR="00CA34AB" w:rsidRPr="00CA34AB">
        <w:rPr>
          <w:rFonts w:ascii="GHEA Grapalat" w:hAnsi="GHEA Grapalat"/>
          <w:b/>
          <w:bCs/>
          <w:i w:val="0"/>
          <w:sz w:val="24"/>
          <w:szCs w:val="24"/>
        </w:rPr>
        <w:t xml:space="preserve">услуг </w:t>
      </w:r>
      <w:r w:rsidR="009A3B5D" w:rsidRPr="009A3B5D">
        <w:rPr>
          <w:rFonts w:ascii="GHEA Grapalat" w:hAnsi="GHEA Grapalat"/>
          <w:b/>
          <w:bCs/>
          <w:i w:val="0"/>
          <w:sz w:val="24"/>
          <w:szCs w:val="24"/>
        </w:rPr>
        <w:t>общественного питания</w:t>
      </w:r>
      <w:r w:rsidRPr="009044F1">
        <w:rPr>
          <w:rFonts w:ascii="GHEA Grapalat" w:hAnsi="GHEA Grapalat"/>
          <w:i w:val="0"/>
          <w:sz w:val="24"/>
          <w:szCs w:val="24"/>
        </w:rPr>
        <w:t xml:space="preserve"> (далее — также </w:t>
      </w:r>
      <w:r w:rsidR="00E968BE">
        <w:rPr>
          <w:rFonts w:ascii="GHEA Grapalat" w:hAnsi="GHEA Grapalat"/>
          <w:i w:val="0"/>
          <w:sz w:val="24"/>
          <w:szCs w:val="24"/>
        </w:rPr>
        <w:t>услуга</w:t>
      </w:r>
      <w:r w:rsidRPr="009044F1">
        <w:rPr>
          <w:rFonts w:ascii="GHEA Grapalat" w:hAnsi="GHEA Grapalat"/>
          <w:i w:val="0"/>
          <w:sz w:val="24"/>
          <w:szCs w:val="24"/>
        </w:rPr>
        <w:t xml:space="preserve">) для нужд </w:t>
      </w:r>
      <w:r w:rsidR="00CA34AB" w:rsidRPr="00004671">
        <w:rPr>
          <w:rFonts w:ascii="GHEA Grapalat" w:hAnsi="GHEA Grapalat"/>
          <w:b/>
          <w:bCs/>
          <w:i w:val="0"/>
          <w:sz w:val="24"/>
          <w:szCs w:val="24"/>
        </w:rPr>
        <w:t xml:space="preserve">«Центр правового образования и реализации реабилитационных программ» </w:t>
      </w:r>
      <w:r w:rsidR="00CA34AB" w:rsidRPr="00CC2BCA">
        <w:rPr>
          <w:rFonts w:ascii="GHEA Grapalat" w:hAnsi="GHEA Grapalat"/>
          <w:b/>
          <w:bCs/>
          <w:i w:val="0"/>
          <w:sz w:val="24"/>
          <w:szCs w:val="24"/>
        </w:rPr>
        <w:t>ГНКО</w:t>
      </w:r>
      <w:r w:rsidRPr="009044F1">
        <w:rPr>
          <w:rFonts w:ascii="GHEA Grapalat" w:hAnsi="GHEA Grapalat"/>
          <w:i w:val="0"/>
          <w:sz w:val="24"/>
          <w:szCs w:val="24"/>
        </w:rPr>
        <w:t xml:space="preserve">, </w:t>
      </w:r>
      <w:r w:rsidR="00CA34AB" w:rsidRPr="00CA34AB">
        <w:rPr>
          <w:rFonts w:ascii="GHEA Grapalat" w:hAnsi="GHEA Grapalat"/>
          <w:i w:val="0"/>
          <w:sz w:val="24"/>
          <w:szCs w:val="24"/>
        </w:rPr>
        <w:t>который сгруппирован в лот «</w:t>
      </w:r>
      <w:proofErr w:type="gramStart"/>
      <w:r w:rsidR="00CA34AB" w:rsidRPr="00CA34AB">
        <w:rPr>
          <w:rFonts w:ascii="GHEA Grapalat" w:hAnsi="GHEA Grapalat"/>
          <w:i w:val="0"/>
          <w:sz w:val="24"/>
          <w:szCs w:val="24"/>
        </w:rPr>
        <w:t>1»</w:t>
      </w:r>
      <w:r w:rsidR="00CA34AB">
        <w:rPr>
          <w:rFonts w:ascii="GHEA Grapalat" w:hAnsi="GHEA Grapalat"/>
          <w:i w:val="0"/>
          <w:sz w:val="24"/>
          <w:szCs w:val="24"/>
          <w:lang w:val="hy-AM"/>
        </w:rPr>
        <w:t>։</w:t>
      </w:r>
      <w:proofErr w:type="gramEnd"/>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1418"/>
        <w:gridCol w:w="6600"/>
      </w:tblGrid>
      <w:tr w:rsidR="00970424" w:rsidRPr="009044F1" w14:paraId="0FAEECF4" w14:textId="77777777" w:rsidTr="00F32DDC">
        <w:trPr>
          <w:jc w:val="center"/>
        </w:trPr>
        <w:tc>
          <w:tcPr>
            <w:tcW w:w="2634" w:type="dxa"/>
            <w:gridSpan w:val="2"/>
            <w:vAlign w:val="center"/>
          </w:tcPr>
          <w:p w14:paraId="76FDB477"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600" w:type="dxa"/>
            <w:vMerge w:val="restart"/>
            <w:vAlign w:val="center"/>
          </w:tcPr>
          <w:p w14:paraId="7E01372E"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sidRPr="009044F1">
              <w:rPr>
                <w:rFonts w:ascii="GHEA Grapalat" w:hAnsi="GHEA Grapalat"/>
                <w:b/>
                <w:i/>
                <w:sz w:val="24"/>
                <w:szCs w:val="24"/>
              </w:rPr>
              <w:t>Наименование лота</w:t>
            </w:r>
          </w:p>
        </w:tc>
      </w:tr>
      <w:tr w:rsidR="00970424" w:rsidRPr="009044F1" w14:paraId="310EF525" w14:textId="77777777" w:rsidTr="00970424">
        <w:trPr>
          <w:jc w:val="center"/>
        </w:trPr>
        <w:tc>
          <w:tcPr>
            <w:tcW w:w="1216" w:type="dxa"/>
            <w:vAlign w:val="center"/>
          </w:tcPr>
          <w:p w14:paraId="44C50F40" w14:textId="77777777" w:rsidR="00970424" w:rsidRPr="009044F1" w:rsidRDefault="00970424"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418" w:type="dxa"/>
            <w:vAlign w:val="center"/>
          </w:tcPr>
          <w:p w14:paraId="56E6F672" w14:textId="77777777" w:rsidR="00970424" w:rsidRPr="00970424" w:rsidRDefault="00970424" w:rsidP="00970424">
            <w:pPr>
              <w:pStyle w:val="BodyTextIndent2"/>
              <w:widowControl w:val="0"/>
              <w:spacing w:after="120" w:line="240" w:lineRule="auto"/>
              <w:ind w:firstLine="0"/>
              <w:jc w:val="center"/>
              <w:rPr>
                <w:rFonts w:ascii="GHEA Grapalat" w:hAnsi="GHEA Grapalat"/>
                <w:b/>
                <w:i/>
                <w:sz w:val="24"/>
                <w:szCs w:val="24"/>
              </w:rPr>
            </w:pPr>
            <w:r w:rsidRPr="00970424">
              <w:rPr>
                <w:rFonts w:ascii="GHEA Grapalat" w:hAnsi="GHEA Grapalat"/>
                <w:b/>
                <w:i/>
                <w:sz w:val="24"/>
                <w:szCs w:val="24"/>
              </w:rPr>
              <w:t>Цена закупки</w:t>
            </w:r>
          </w:p>
        </w:tc>
        <w:tc>
          <w:tcPr>
            <w:tcW w:w="6600" w:type="dxa"/>
            <w:vMerge/>
            <w:vAlign w:val="center"/>
          </w:tcPr>
          <w:p w14:paraId="75895857" w14:textId="77777777" w:rsidR="00970424" w:rsidRPr="009044F1" w:rsidRDefault="00970424" w:rsidP="00B46D58">
            <w:pPr>
              <w:pStyle w:val="BodyTextIndent2"/>
              <w:widowControl w:val="0"/>
              <w:spacing w:after="120" w:line="240" w:lineRule="auto"/>
              <w:ind w:firstLine="0"/>
              <w:rPr>
                <w:rFonts w:ascii="GHEA Grapalat" w:hAnsi="GHEA Grapalat"/>
                <w:sz w:val="24"/>
                <w:szCs w:val="24"/>
                <w:u w:val="single"/>
              </w:rPr>
            </w:pPr>
          </w:p>
        </w:tc>
      </w:tr>
      <w:tr w:rsidR="00970424" w:rsidRPr="009044F1" w14:paraId="671984BD" w14:textId="77777777" w:rsidTr="00970424">
        <w:trPr>
          <w:jc w:val="center"/>
        </w:trPr>
        <w:tc>
          <w:tcPr>
            <w:tcW w:w="1216" w:type="dxa"/>
            <w:vAlign w:val="center"/>
          </w:tcPr>
          <w:p w14:paraId="25DF69E1" w14:textId="77777777" w:rsidR="00970424" w:rsidRPr="009044F1" w:rsidRDefault="00970424"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sz w:val="24"/>
                <w:szCs w:val="24"/>
              </w:rPr>
              <w:t>1</w:t>
            </w:r>
          </w:p>
        </w:tc>
        <w:tc>
          <w:tcPr>
            <w:tcW w:w="1418" w:type="dxa"/>
            <w:vAlign w:val="center"/>
          </w:tcPr>
          <w:p w14:paraId="06EDA3A0" w14:textId="25AE53F5" w:rsidR="00970424" w:rsidRPr="00CA34AB" w:rsidRDefault="0005396E" w:rsidP="00970424">
            <w:pPr>
              <w:pStyle w:val="BodyTextIndent2"/>
              <w:widowControl w:val="0"/>
              <w:spacing w:after="120" w:line="240" w:lineRule="auto"/>
              <w:ind w:firstLine="0"/>
              <w:jc w:val="center"/>
              <w:rPr>
                <w:rFonts w:ascii="GHEA Grapalat" w:hAnsi="GHEA Grapalat"/>
                <w:sz w:val="24"/>
                <w:szCs w:val="24"/>
                <w:lang w:val="hy-AM"/>
              </w:rPr>
            </w:pPr>
            <w:r>
              <w:rPr>
                <w:rFonts w:ascii="GHEA Grapalat" w:hAnsi="GHEA Grapalat"/>
                <w:sz w:val="24"/>
                <w:szCs w:val="24"/>
                <w:lang w:val="hy-AM"/>
              </w:rPr>
              <w:t>51</w:t>
            </w:r>
            <w:r w:rsidR="00DA61F3">
              <w:rPr>
                <w:rFonts w:ascii="GHEA Grapalat" w:hAnsi="GHEA Grapalat"/>
                <w:sz w:val="24"/>
                <w:szCs w:val="24"/>
                <w:lang w:val="hy-AM"/>
              </w:rPr>
              <w:t>0 000</w:t>
            </w:r>
          </w:p>
        </w:tc>
        <w:tc>
          <w:tcPr>
            <w:tcW w:w="6600" w:type="dxa"/>
            <w:vAlign w:val="center"/>
          </w:tcPr>
          <w:p w14:paraId="65AADE28" w14:textId="7BEF1F55" w:rsidR="00970424" w:rsidRPr="00CA34AB" w:rsidRDefault="00CA34AB" w:rsidP="00B46D58">
            <w:pPr>
              <w:pStyle w:val="BodyTextIndent2"/>
              <w:widowControl w:val="0"/>
              <w:spacing w:after="120" w:line="240" w:lineRule="auto"/>
              <w:ind w:firstLine="0"/>
              <w:rPr>
                <w:rFonts w:ascii="GHEA Grapalat" w:hAnsi="GHEA Grapalat"/>
                <w:sz w:val="24"/>
                <w:szCs w:val="24"/>
                <w:vertAlign w:val="subscript"/>
              </w:rPr>
            </w:pPr>
            <w:r w:rsidRPr="00CA34AB">
              <w:rPr>
                <w:rFonts w:ascii="GHEA Grapalat" w:hAnsi="GHEA Grapalat"/>
                <w:sz w:val="24"/>
                <w:szCs w:val="24"/>
              </w:rPr>
              <w:t xml:space="preserve">Услуги </w:t>
            </w:r>
            <w:r w:rsidR="00DA61F3" w:rsidRPr="00DA61F3">
              <w:rPr>
                <w:rFonts w:ascii="GHEA Grapalat" w:hAnsi="GHEA Grapalat"/>
                <w:sz w:val="24"/>
                <w:szCs w:val="24"/>
              </w:rPr>
              <w:t>общественного питания</w:t>
            </w:r>
          </w:p>
        </w:tc>
      </w:tr>
    </w:tbl>
    <w:p w14:paraId="6CE95578" w14:textId="77777777" w:rsidR="00096865" w:rsidRPr="009044F1" w:rsidRDefault="0081650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w:t>
      </w:r>
      <w:r w:rsidR="0013323F">
        <w:rPr>
          <w:rFonts w:ascii="GHEA Grapalat" w:hAnsi="GHEA Grapalat"/>
          <w:sz w:val="24"/>
          <w:szCs w:val="24"/>
        </w:rPr>
        <w:t>услуги</w:t>
      </w:r>
      <w:r w:rsidRPr="009044F1">
        <w:rPr>
          <w:rFonts w:ascii="GHEA Grapalat" w:hAnsi="GHEA Grapalat"/>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w:t>
      </w:r>
      <w:r w:rsidRPr="00E21282">
        <w:rPr>
          <w:rFonts w:ascii="GHEA Grapalat" w:hAnsi="GHEA Grapalat"/>
          <w:sz w:val="24"/>
          <w:szCs w:val="24"/>
        </w:rPr>
        <w:t xml:space="preserve">в Приложении № </w:t>
      </w:r>
      <w:r w:rsidR="006672E6" w:rsidRPr="00E21282">
        <w:rPr>
          <w:rFonts w:ascii="GHEA Grapalat" w:hAnsi="GHEA Grapalat"/>
          <w:sz w:val="24"/>
          <w:szCs w:val="24"/>
        </w:rPr>
        <w:t xml:space="preserve">6 </w:t>
      </w:r>
      <w:r w:rsidRPr="00E21282">
        <w:rPr>
          <w:rFonts w:ascii="GHEA Grapalat" w:hAnsi="GHEA Grapalat"/>
          <w:sz w:val="24"/>
          <w:szCs w:val="24"/>
        </w:rPr>
        <w:t>к настоящему Приглашению.</w:t>
      </w:r>
    </w:p>
    <w:p w14:paraId="77B42009" w14:textId="77777777" w:rsidR="00BD2C67" w:rsidRPr="001115E9" w:rsidRDefault="00693101" w:rsidP="00550029">
      <w:pPr>
        <w:widowControl w:val="0"/>
        <w:spacing w:after="160"/>
        <w:jc w:val="center"/>
        <w:rPr>
          <w:rFonts w:ascii="GHEA Grapalat" w:hAnsi="GHEA Grapalat"/>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550029">
        <w:rPr>
          <w:rFonts w:ascii="GHEA Grapalat" w:hAnsi="GHEA Grapalat"/>
          <w:b/>
        </w:rPr>
        <w:t xml:space="preserve">ПОРЯДОК ИХ ОЦЕНКИ, УСЛОВИЯ ПРЕДСТАВЛЕНИЯ ОБЕСПЕЧЕНИЯ КВАЛИФИКАЦИИ В СЛУЧАЕ ПРИЗНАНИЯ </w:t>
      </w:r>
      <w:proofErr w:type="gramStart"/>
      <w:r w:rsidR="00550029">
        <w:rPr>
          <w:rFonts w:ascii="GHEA Grapalat" w:hAnsi="GHEA Grapalat"/>
          <w:b/>
        </w:rPr>
        <w:t>ОТОБРАННЫМ  УЧАСТНИКОМ</w:t>
      </w:r>
      <w:proofErr w:type="gramEnd"/>
      <w:r w:rsidR="00550029">
        <w:rPr>
          <w:rFonts w:ascii="GHEA Grapalat" w:hAnsi="GHEA Grapalat"/>
          <w:b/>
        </w:rPr>
        <w:br/>
      </w:r>
    </w:p>
    <w:p w14:paraId="543DF14E" w14:textId="77777777" w:rsidR="00753E6E" w:rsidRPr="009044F1" w:rsidRDefault="00096865" w:rsidP="009B7C9C">
      <w:pPr>
        <w:widowControl w:val="0"/>
        <w:tabs>
          <w:tab w:val="left" w:pos="1134"/>
        </w:tabs>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675F16E0" w14:textId="77777777" w:rsidR="00753E6E" w:rsidRPr="009044F1" w:rsidRDefault="00753E6E" w:rsidP="009B7C9C">
      <w:pPr>
        <w:widowControl w:val="0"/>
        <w:tabs>
          <w:tab w:val="left" w:pos="1134"/>
        </w:tabs>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45FD6B89" w14:textId="77777777" w:rsidR="00753E6E" w:rsidRPr="003240F7" w:rsidRDefault="00753E6E" w:rsidP="009B7C9C">
      <w:pPr>
        <w:widowControl w:val="0"/>
        <w:tabs>
          <w:tab w:val="left" w:pos="1134"/>
        </w:tabs>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B23A2E">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 xml:space="preserve">финансирование терроризма, эксплуатацию детей или преступление, включающее </w:t>
      </w:r>
      <w:proofErr w:type="spellStart"/>
      <w:r w:rsidRPr="009044F1">
        <w:rPr>
          <w:rFonts w:ascii="GHEA Grapalat" w:hAnsi="GHEA Grapalat"/>
        </w:rPr>
        <w:t>трафикинг</w:t>
      </w:r>
      <w:proofErr w:type="spellEnd"/>
      <w:r w:rsidRPr="009044F1">
        <w:rPr>
          <w:rFonts w:ascii="GHEA Grapalat" w:hAnsi="GHEA Grapalat"/>
        </w:rPr>
        <w:t xml:space="preserve">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w:t>
      </w:r>
      <w:r w:rsidR="00C907E1">
        <w:rPr>
          <w:rFonts w:ascii="GHEA Grapalat" w:hAnsi="GHEA Grapalat"/>
        </w:rPr>
        <w:t>или отменена</w:t>
      </w:r>
      <w:r w:rsidR="003240F7">
        <w:rPr>
          <w:rFonts w:ascii="GHEA Grapalat" w:hAnsi="GHEA Grapalat"/>
        </w:rPr>
        <w:t>;</w:t>
      </w:r>
    </w:p>
    <w:p w14:paraId="261350A5" w14:textId="6443533B" w:rsidR="00753E6E" w:rsidRPr="009044F1" w:rsidRDefault="00753E6E" w:rsidP="009B7C9C">
      <w:pPr>
        <w:widowControl w:val="0"/>
        <w:tabs>
          <w:tab w:val="left" w:pos="1134"/>
        </w:tabs>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E231AD">
        <w:rPr>
          <w:rFonts w:ascii="GHEA Grapalat" w:hAnsi="GHEA Grapalat"/>
        </w:rPr>
        <w:t>в отношении которых</w:t>
      </w:r>
      <w:r w:rsidR="009B7C9C">
        <w:rPr>
          <w:rFonts w:ascii="GHEA Grapalat" w:hAnsi="GHEA Grapalat"/>
          <w:lang w:val="hy-AM"/>
        </w:rPr>
        <w:t xml:space="preserve"> </w:t>
      </w:r>
      <w:r w:rsidR="00E231AD">
        <w:rPr>
          <w:rFonts w:ascii="GHEA Grapalat" w:hAnsi="GHEA Grapalat"/>
        </w:rPr>
        <w:t xml:space="preserve">административный акт, устанавливающий ответственность за </w:t>
      </w:r>
      <w:proofErr w:type="spellStart"/>
      <w:r w:rsidR="00E231AD">
        <w:rPr>
          <w:rFonts w:ascii="GHEA Grapalat" w:hAnsi="GHEA Grapalat"/>
        </w:rPr>
        <w:t>антиконкурентное</w:t>
      </w:r>
      <w:proofErr w:type="spellEnd"/>
      <w:r w:rsidR="00E231AD">
        <w:rPr>
          <w:rFonts w:ascii="GHEA Grapalat" w:hAnsi="GHEA Grapalat"/>
        </w:rPr>
        <w:t xml:space="preserve">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E231AD">
        <w:rPr>
          <w:rFonts w:ascii="GHEA Grapalat" w:hAnsi="GHEA Grapalat"/>
        </w:rPr>
        <w:t>необжалуемым</w:t>
      </w:r>
      <w:proofErr w:type="spellEnd"/>
      <w:r w:rsidR="00E231AD">
        <w:rPr>
          <w:rFonts w:ascii="GHEA Grapalat" w:hAnsi="GHEA Grapalat"/>
        </w:rPr>
        <w:t>, а в случае обжалования оставлен без изменений</w:t>
      </w:r>
      <w:r w:rsidRPr="009044F1">
        <w:rPr>
          <w:rFonts w:ascii="GHEA Grapalat" w:hAnsi="GHEA Grapalat"/>
        </w:rPr>
        <w:t>;</w:t>
      </w:r>
    </w:p>
    <w:p w14:paraId="4E0996AB" w14:textId="77777777" w:rsidR="00753E6E" w:rsidRPr="009044F1" w:rsidRDefault="00753E6E" w:rsidP="009B7C9C">
      <w:pPr>
        <w:widowControl w:val="0"/>
        <w:tabs>
          <w:tab w:val="left" w:pos="1134"/>
        </w:tabs>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14:paraId="60E5F7F5" w14:textId="77777777" w:rsidR="00753E6E" w:rsidRDefault="00753E6E" w:rsidP="009B7C9C">
      <w:pPr>
        <w:widowControl w:val="0"/>
        <w:tabs>
          <w:tab w:val="left" w:pos="1134"/>
        </w:tabs>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r w:rsidR="001F0358">
        <w:rPr>
          <w:rFonts w:ascii="GHEA Grapalat" w:hAnsi="GHEA Grapalat"/>
        </w:rPr>
        <w:t>;</w:t>
      </w:r>
    </w:p>
    <w:p w14:paraId="71666A09" w14:textId="05DCE2FE" w:rsidR="001F0358" w:rsidRDefault="001F0358" w:rsidP="009B7C9C">
      <w:pPr>
        <w:widowControl w:val="0"/>
        <w:tabs>
          <w:tab w:val="left" w:pos="1134"/>
        </w:tabs>
        <w:ind w:firstLine="567"/>
        <w:jc w:val="both"/>
        <w:rPr>
          <w:rFonts w:ascii="GHEA Grapalat" w:hAnsi="GHEA Grapalat"/>
        </w:rPr>
      </w:pPr>
      <w:r w:rsidRPr="00F33229">
        <w:rPr>
          <w:rFonts w:ascii="GHEA Grapalat" w:hAnsi="GHEA Grapalat"/>
          <w:lang w:val="hy-AM"/>
        </w:rPr>
        <w:t>7</w:t>
      </w:r>
      <w:r w:rsidRPr="00F33229">
        <w:rPr>
          <w:rFonts w:ascii="GHEA Grapalat" w:hAnsi="GHEA Grapalat"/>
        </w:rPr>
        <w:t>)</w:t>
      </w:r>
      <w:r w:rsidRPr="00F8703D">
        <w:rPr>
          <w:rFonts w:ascii="GHEA Grapalat" w:hAnsi="GHEA Grapalat"/>
        </w:rPr>
        <w:t xml:space="preserve"> </w:t>
      </w:r>
      <w:r w:rsidRPr="0015049E">
        <w:rPr>
          <w:rFonts w:ascii="GHEA Grapalat" w:hAnsi="GHEA Grapalat"/>
        </w:rPr>
        <w:t xml:space="preserve">которые на основании </w:t>
      </w:r>
      <w:r>
        <w:rPr>
          <w:rFonts w:ascii="GHEA Grapalat" w:hAnsi="GHEA Grapalat"/>
        </w:rPr>
        <w:t xml:space="preserve">абзаца </w:t>
      </w:r>
      <w:r w:rsidRPr="0015049E">
        <w:rPr>
          <w:rFonts w:ascii="GHEA Grapalat" w:hAnsi="GHEA Grapalat"/>
        </w:rPr>
        <w:t>«е» подпункт</w:t>
      </w:r>
      <w:r>
        <w:rPr>
          <w:rFonts w:ascii="GHEA Grapalat" w:hAnsi="GHEA Grapalat"/>
        </w:rPr>
        <w:t xml:space="preserve">а </w:t>
      </w:r>
      <w:r w:rsidRPr="0015049E">
        <w:rPr>
          <w:rFonts w:ascii="GHEA Grapalat" w:hAnsi="GHEA Grapalat"/>
        </w:rPr>
        <w:t xml:space="preserve">2 пункта 1 </w:t>
      </w:r>
      <w:r>
        <w:rPr>
          <w:rFonts w:ascii="GHEA Grapalat" w:hAnsi="GHEA Grapalat"/>
        </w:rPr>
        <w:t>постановления Правительства РА N</w:t>
      </w:r>
      <w:r>
        <w:rPr>
          <w:rFonts w:ascii="GHEA Grapalat" w:hAnsi="GHEA Grapalat"/>
          <w:lang w:val="hy-AM"/>
        </w:rPr>
        <w:t>817-</w:t>
      </w:r>
      <w:r>
        <w:rPr>
          <w:rFonts w:ascii="GHEA Grapalat" w:hAnsi="GHEA Grapalat"/>
        </w:rPr>
        <w:t xml:space="preserve">А от </w:t>
      </w:r>
      <w:r>
        <w:rPr>
          <w:rFonts w:ascii="GHEA Grapalat" w:hAnsi="GHEA Grapalat"/>
          <w:lang w:val="hy-AM"/>
        </w:rPr>
        <w:t>20.06.2025</w:t>
      </w:r>
      <w:r>
        <w:rPr>
          <w:rFonts w:ascii="GHEA Grapalat" w:hAnsi="GHEA Grapalat"/>
        </w:rPr>
        <w:t xml:space="preserve">г., </w:t>
      </w:r>
      <w:r w:rsidRPr="0015049E">
        <w:rPr>
          <w:rFonts w:ascii="GHEA Grapalat" w:hAnsi="GHEA Grapalat"/>
        </w:rPr>
        <w:t xml:space="preserve">на основании обязательств </w:t>
      </w:r>
      <w:r>
        <w:rPr>
          <w:rFonts w:ascii="GHEA Grapalat" w:hAnsi="GHEA Grapalat"/>
        </w:rPr>
        <w:t>o не</w:t>
      </w:r>
      <w:r w:rsidRPr="0015049E">
        <w:rPr>
          <w:rFonts w:ascii="GHEA Grapalat" w:hAnsi="GHEA Grapalat"/>
        </w:rPr>
        <w:t>участ</w:t>
      </w:r>
      <w:r>
        <w:rPr>
          <w:rFonts w:ascii="GHEA Grapalat" w:hAnsi="GHEA Grapalat"/>
        </w:rPr>
        <w:t>ии</w:t>
      </w:r>
      <w:r w:rsidRPr="0015049E">
        <w:rPr>
          <w:rFonts w:ascii="GHEA Grapalat" w:hAnsi="GHEA Grapalat"/>
        </w:rPr>
        <w:t xml:space="preserve"> в процедурах</w:t>
      </w:r>
      <w:r>
        <w:rPr>
          <w:rFonts w:ascii="GHEA Grapalat" w:hAnsi="GHEA Grapalat"/>
        </w:rPr>
        <w:t>,</w:t>
      </w:r>
      <w:r w:rsidRPr="0015049E">
        <w:rPr>
          <w:rFonts w:ascii="GHEA Grapalat" w:hAnsi="GHEA Grapalat"/>
        </w:rPr>
        <w:t xml:space="preserve"> на дату подачи заяв</w:t>
      </w:r>
      <w:r>
        <w:rPr>
          <w:rFonts w:ascii="GHEA Grapalat" w:hAnsi="GHEA Grapalat"/>
        </w:rPr>
        <w:t>ки</w:t>
      </w:r>
      <w:r w:rsidRPr="0015049E">
        <w:rPr>
          <w:rFonts w:ascii="GHEA Grapalat" w:hAnsi="GHEA Grapalat"/>
        </w:rPr>
        <w:t xml:space="preserve"> </w:t>
      </w:r>
      <w:r w:rsidRPr="000F78B8">
        <w:rPr>
          <w:rFonts w:ascii="GHEA Grapalat" w:hAnsi="GHEA Grapalat"/>
        </w:rPr>
        <w:t xml:space="preserve">включены в </w:t>
      </w:r>
      <w:r>
        <w:rPr>
          <w:rFonts w:ascii="GHEA Grapalat" w:hAnsi="GHEA Grapalat"/>
        </w:rPr>
        <w:t>список</w:t>
      </w:r>
      <w:r w:rsidRPr="000F78B8">
        <w:rPr>
          <w:rFonts w:ascii="GHEA Grapalat" w:hAnsi="GHEA Grapalat"/>
        </w:rPr>
        <w:t xml:space="preserve">, предусмотренный подпунктом 2 пункта 2 того же </w:t>
      </w:r>
      <w:r>
        <w:rPr>
          <w:rFonts w:ascii="GHEA Grapalat" w:hAnsi="GHEA Grapalat"/>
        </w:rPr>
        <w:t>постановления.</w:t>
      </w:r>
    </w:p>
    <w:p w14:paraId="4C25437B" w14:textId="77777777" w:rsidR="00990561" w:rsidRDefault="00990561" w:rsidP="009B7C9C">
      <w:pPr>
        <w:widowControl w:val="0"/>
        <w:tabs>
          <w:tab w:val="left" w:pos="1134"/>
        </w:tabs>
        <w:ind w:firstLine="567"/>
        <w:jc w:val="both"/>
        <w:rPr>
          <w:rFonts w:ascii="GHEA Grapalat" w:hAnsi="GHEA Grapalat"/>
        </w:rPr>
      </w:pPr>
      <w:r w:rsidRPr="009044F1">
        <w:rPr>
          <w:rFonts w:ascii="GHEA Grapalat" w:hAnsi="GHEA Grapalat"/>
        </w:rPr>
        <w:lastRenderedPageBreak/>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4C9A9868" w14:textId="77777777" w:rsidR="004004A3" w:rsidRPr="004004A3" w:rsidRDefault="004004A3" w:rsidP="009B7C9C">
      <w:pPr>
        <w:widowControl w:val="0"/>
        <w:tabs>
          <w:tab w:val="left" w:pos="1134"/>
        </w:tabs>
        <w:ind w:firstLine="567"/>
        <w:contextualSpacing/>
        <w:rPr>
          <w:rFonts w:ascii="GHEA Grapalat" w:hAnsi="GHEA Grapalat" w:cs="Sylfaen"/>
        </w:rPr>
      </w:pPr>
      <w:r w:rsidRPr="004004A3">
        <w:rPr>
          <w:rFonts w:ascii="GHEA Grapalat" w:hAnsi="GHEA Grapalat" w:cs="Sylfaen"/>
        </w:rPr>
        <w:t>Участник включается в список участников, не имеющих права на участие в процессе закупок (далее также список), если:</w:t>
      </w:r>
    </w:p>
    <w:p w14:paraId="61D5A11A" w14:textId="77777777" w:rsidR="004004A3" w:rsidRDefault="004004A3" w:rsidP="009B7C9C">
      <w:pPr>
        <w:pStyle w:val="ListParagraph"/>
        <w:widowControl w:val="0"/>
        <w:numPr>
          <w:ilvl w:val="0"/>
          <w:numId w:val="31"/>
        </w:numPr>
        <w:tabs>
          <w:tab w:val="left" w:pos="1134"/>
        </w:tabs>
        <w:ind w:left="426"/>
        <w:contextualSpacing/>
        <w:jc w:val="both"/>
        <w:rPr>
          <w:rFonts w:ascii="GHEA Grapalat" w:hAnsi="GHEA Grapalat" w:cs="Sylfaen"/>
        </w:rPr>
      </w:pPr>
      <w:r w:rsidRPr="004004A3">
        <w:rPr>
          <w:rFonts w:ascii="GHEA Grapalat" w:hAnsi="GHEA Grapalat" w:cs="Sylfaen"/>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14088F3B" w14:textId="3A49F276" w:rsidR="004004A3" w:rsidRPr="004004A3" w:rsidRDefault="004004A3" w:rsidP="009B7C9C">
      <w:pPr>
        <w:pStyle w:val="ListParagraph"/>
        <w:widowControl w:val="0"/>
        <w:numPr>
          <w:ilvl w:val="0"/>
          <w:numId w:val="31"/>
        </w:numPr>
        <w:tabs>
          <w:tab w:val="left" w:pos="1134"/>
        </w:tabs>
        <w:ind w:left="426" w:hanging="284"/>
        <w:contextualSpacing/>
        <w:jc w:val="both"/>
        <w:rPr>
          <w:rFonts w:ascii="GHEA Grapalat" w:hAnsi="GHEA Grapalat" w:cs="Sylfaen"/>
        </w:rPr>
      </w:pPr>
      <w:r w:rsidRPr="004004A3">
        <w:rPr>
          <w:rFonts w:ascii="GHEA Grapalat" w:hAnsi="GHEA Grapalat" w:cs="Sylfaen"/>
        </w:rPr>
        <w:t>в качестве отобранного участника отказался или лишился права заключения договора.</w:t>
      </w:r>
    </w:p>
    <w:p w14:paraId="60E9EF67" w14:textId="77777777" w:rsidR="00753E6E" w:rsidRPr="009044F1" w:rsidRDefault="00753E6E" w:rsidP="009B7C9C">
      <w:pPr>
        <w:widowControl w:val="0"/>
        <w:tabs>
          <w:tab w:val="left" w:pos="1134"/>
        </w:tabs>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 xml:space="preserve">Для оценки права на участие участник должен представить в заявке утвержденное им письменное объявление, предусмотренное </w:t>
      </w:r>
      <w:r w:rsidRPr="00CB60AE">
        <w:rPr>
          <w:rFonts w:ascii="GHEA Grapalat" w:hAnsi="GHEA Grapalat"/>
        </w:rPr>
        <w:t>пунктом 2.</w:t>
      </w:r>
      <w:r w:rsidR="009858A0" w:rsidRPr="00CB60AE">
        <w:rPr>
          <w:rFonts w:ascii="GHEA Grapalat" w:hAnsi="GHEA Grapalat"/>
        </w:rPr>
        <w:t>1</w:t>
      </w:r>
      <w:r w:rsidRPr="00CB60AE">
        <w:rPr>
          <w:rFonts w:ascii="GHEA Grapalat" w:hAnsi="GHEA Grapalat"/>
        </w:rPr>
        <w:t>.</w:t>
      </w:r>
      <w:r w:rsidRPr="009044F1">
        <w:rPr>
          <w:rFonts w:ascii="GHEA Grapalat" w:hAnsi="GHEA Grapalat"/>
        </w:rPr>
        <w:t xml:space="preserve">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09922A59" w14:textId="77777777" w:rsidR="00BA3554" w:rsidRPr="009044F1" w:rsidRDefault="00BA3554" w:rsidP="009B7C9C">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2512C7" w:rsidRPr="000B29DC">
        <w:rPr>
          <w:rFonts w:ascii="GHEA Grapalat" w:hAnsi="GHEA Grapalat"/>
        </w:rPr>
        <w:t xml:space="preserve">Включение участника в </w:t>
      </w:r>
      <w:r w:rsidR="002512C7">
        <w:rPr>
          <w:rFonts w:ascii="GHEA Grapalat" w:hAnsi="GHEA Grapalat"/>
        </w:rPr>
        <w:t>списки</w:t>
      </w:r>
      <w:r w:rsidR="002512C7" w:rsidRPr="000B29DC">
        <w:rPr>
          <w:rFonts w:ascii="GHEA Grapalat" w:hAnsi="GHEA Grapalat"/>
        </w:rPr>
        <w:t>, предусмотренны</w:t>
      </w:r>
      <w:r w:rsidR="002512C7">
        <w:rPr>
          <w:rFonts w:ascii="GHEA Grapalat" w:hAnsi="GHEA Grapalat"/>
        </w:rPr>
        <w:t>е</w:t>
      </w:r>
      <w:r w:rsidR="002512C7" w:rsidRPr="000B29DC">
        <w:rPr>
          <w:rFonts w:ascii="GHEA Grapalat" w:hAnsi="GHEA Grapalat"/>
        </w:rPr>
        <w:t xml:space="preserve"> пунктом 6 части 1 статьи 6 Закона</w:t>
      </w:r>
      <w:r w:rsidR="002512C7">
        <w:rPr>
          <w:rFonts w:ascii="GHEA Grapalat" w:hAnsi="GHEA Grapalat"/>
        </w:rPr>
        <w:t xml:space="preserve">, а также </w:t>
      </w:r>
      <w:r w:rsidR="002512C7" w:rsidRPr="000F78B8">
        <w:rPr>
          <w:rFonts w:ascii="GHEA Grapalat" w:hAnsi="GHEA Grapalat"/>
        </w:rPr>
        <w:t xml:space="preserve">подпунктом 2 пункта 2 </w:t>
      </w:r>
      <w:r w:rsidR="002512C7">
        <w:rPr>
          <w:rFonts w:ascii="GHEA Grapalat" w:hAnsi="GHEA Grapalat"/>
        </w:rPr>
        <w:t>постановления Правительства РА N</w:t>
      </w:r>
      <w:r w:rsidR="002512C7">
        <w:rPr>
          <w:rFonts w:ascii="GHEA Grapalat" w:hAnsi="GHEA Grapalat"/>
          <w:lang w:val="hy-AM"/>
        </w:rPr>
        <w:t>817-</w:t>
      </w:r>
      <w:r w:rsidR="002512C7">
        <w:rPr>
          <w:rFonts w:ascii="GHEA Grapalat" w:hAnsi="GHEA Grapalat"/>
        </w:rPr>
        <w:t xml:space="preserve">А от </w:t>
      </w:r>
      <w:r w:rsidR="002512C7">
        <w:rPr>
          <w:rFonts w:ascii="GHEA Grapalat" w:hAnsi="GHEA Grapalat"/>
          <w:lang w:val="hy-AM"/>
        </w:rPr>
        <w:t>20.06.2025</w:t>
      </w:r>
      <w:r w:rsidR="002512C7">
        <w:rPr>
          <w:rFonts w:ascii="GHEA Grapalat" w:hAnsi="GHEA Grapalat"/>
        </w:rPr>
        <w:t>г</w:t>
      </w:r>
      <w:r w:rsidR="002512C7" w:rsidRPr="000B29DC">
        <w:rPr>
          <w:rFonts w:ascii="GHEA Grapalat" w:hAnsi="GHEA Grapalat"/>
        </w:rPr>
        <w:t>, в период его нахождения автоматически приводит к ограничению права аффилированных с ним лиц на участие в процессе закупок</w:t>
      </w:r>
      <w:r w:rsidR="002512C7">
        <w:rPr>
          <w:rFonts w:ascii="GHEA Grapalat" w:hAnsi="GHEA Grapalat"/>
        </w:rPr>
        <w:t>.</w:t>
      </w:r>
      <w:r w:rsidR="002512C7">
        <w:rPr>
          <w:rFonts w:ascii="GHEA Grapalat" w:hAnsi="GHEA Grapalat"/>
          <w:lang w:val="hy-AM"/>
        </w:rPr>
        <w:t xml:space="preserve"> </w:t>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476F4956" w14:textId="77777777" w:rsidR="00D5674E" w:rsidRPr="009044F1" w:rsidRDefault="009F18D0" w:rsidP="009B7C9C">
      <w:pPr>
        <w:pStyle w:val="NormalWeb"/>
        <w:widowControl w:val="0"/>
        <w:tabs>
          <w:tab w:val="left" w:pos="1134"/>
        </w:tabs>
        <w:spacing w:before="0" w:beforeAutospacing="0" w:after="0" w:afterAutospacing="0"/>
        <w:ind w:firstLine="567"/>
        <w:jc w:val="both"/>
        <w:rPr>
          <w:rFonts w:ascii="GHEA Grapalat" w:hAnsi="GHEA Grapalat"/>
        </w:rPr>
      </w:pPr>
      <w:r w:rsidRPr="009044F1">
        <w:rPr>
          <w:rFonts w:ascii="GHEA Grapalat" w:hAnsi="GHEA Grapalat"/>
        </w:rPr>
        <w:t>По смыслу пункта 119 Порядка:</w:t>
      </w:r>
    </w:p>
    <w:p w14:paraId="135D3A24"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7A8C3F02"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715A17F3"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2855B898"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7B9767AC"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7A71241F"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 xml:space="preserve">сотрудником юридического лица, который работает под непосредственным </w:t>
      </w:r>
      <w:r w:rsidRPr="009044F1">
        <w:rPr>
          <w:rFonts w:ascii="GHEA Grapalat" w:hAnsi="GHEA Grapalat"/>
          <w:color w:val="000000"/>
        </w:rPr>
        <w:lastRenderedPageBreak/>
        <w:t>руководством исполнительного директора либо имеет существенное влияние в вопросе принятия решений органами управления юридического лица;</w:t>
      </w:r>
    </w:p>
    <w:p w14:paraId="6183B62A" w14:textId="77777777" w:rsidR="00D5674E" w:rsidRPr="008842CE"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14F061AC"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64DFB2FD"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74E273E4" w14:textId="77777777" w:rsidR="00D5674E" w:rsidRPr="001115E9"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2E84E5D2" w14:textId="77777777" w:rsidR="00D5674E" w:rsidRPr="009044F1" w:rsidRDefault="00D5674E" w:rsidP="009B7C9C">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3B7163A9" w14:textId="77777777" w:rsidR="00D5674E" w:rsidRPr="009044F1" w:rsidRDefault="00D5674E" w:rsidP="009B7C9C">
      <w:pPr>
        <w:widowControl w:val="0"/>
        <w:tabs>
          <w:tab w:val="left" w:pos="1134"/>
        </w:tabs>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13D84">
        <w:rPr>
          <w:rFonts w:ascii="GHEA Grapalat" w:hAnsi="GHEA Grapalat"/>
          <w:color w:val="000000"/>
        </w:rPr>
        <w:t xml:space="preserve">внуки, </w:t>
      </w:r>
      <w:r w:rsidRPr="009044F1">
        <w:rPr>
          <w:rFonts w:ascii="GHEA Grapalat" w:hAnsi="GHEA Grapalat"/>
          <w:color w:val="000000"/>
        </w:rPr>
        <w:t>супруг сестры или супруга брата и их дети.</w:t>
      </w:r>
    </w:p>
    <w:p w14:paraId="080910FB" w14:textId="77777777" w:rsidR="00E67CC4" w:rsidRPr="009044F1" w:rsidRDefault="00096865" w:rsidP="009B7C9C">
      <w:pPr>
        <w:widowControl w:val="0"/>
        <w:tabs>
          <w:tab w:val="left" w:pos="1134"/>
        </w:tabs>
        <w:ind w:firstLine="567"/>
        <w:jc w:val="both"/>
        <w:rPr>
          <w:rFonts w:ascii="GHEA Grapalat" w:hAnsi="GHEA Grapalat" w:cs="Arial Armenian"/>
        </w:rPr>
      </w:pPr>
      <w:r w:rsidRPr="00CC18C4">
        <w:rPr>
          <w:rFonts w:ascii="GHEA Grapalat" w:hAnsi="GHEA Grapalat"/>
        </w:rPr>
        <w:t>2.4</w:t>
      </w:r>
      <w:r w:rsidR="00D13662" w:rsidRPr="00CC18C4">
        <w:rPr>
          <w:rFonts w:ascii="GHEA Grapalat" w:hAnsi="GHEA Grapalat"/>
        </w:rPr>
        <w:t>.</w:t>
      </w:r>
      <w:r w:rsidR="00E1385B" w:rsidRPr="00CC18C4">
        <w:rPr>
          <w:rFonts w:ascii="GHEA Grapalat" w:hAnsi="GHEA Grapalat"/>
        </w:rPr>
        <w:tab/>
      </w:r>
      <w:r w:rsidR="00E661BE" w:rsidRPr="00CC18C4">
        <w:rPr>
          <w:rFonts w:ascii="GHEA Grapalat" w:hAnsi="GHEA Grapalat"/>
        </w:rPr>
        <w:t>Участник, в случае признания отобранным участником,</w:t>
      </w:r>
      <w:r w:rsidR="001125CC">
        <w:rPr>
          <w:rFonts w:ascii="GHEA Grapalat" w:hAnsi="GHEA Grapalat"/>
        </w:rPr>
        <w:t xml:space="preserve"> </w:t>
      </w:r>
      <w:r w:rsidR="001125CC" w:rsidRPr="00AC3C74">
        <w:rPr>
          <w:rFonts w:ascii="GHEA Grapalat" w:hAnsi="GHEA Grapalat"/>
        </w:rPr>
        <w:t>представляет обеспечение квалификации в порядке и размере, установленны</w:t>
      </w:r>
      <w:r w:rsidR="001125CC">
        <w:rPr>
          <w:rFonts w:ascii="GHEA Grapalat" w:hAnsi="GHEA Grapalat"/>
        </w:rPr>
        <w:t>ми</w:t>
      </w:r>
      <w:r w:rsidR="001125CC" w:rsidRPr="00AC3C74">
        <w:rPr>
          <w:rFonts w:ascii="GHEA Grapalat" w:hAnsi="GHEA Grapalat"/>
        </w:rPr>
        <w:t xml:space="preserve"> настоящим приглашением</w:t>
      </w:r>
      <w:r w:rsidR="001125CC">
        <w:rPr>
          <w:rFonts w:ascii="GHEA Grapalat" w:hAnsi="GHEA Grapalat"/>
        </w:rPr>
        <w:t>.</w:t>
      </w:r>
      <w:r w:rsidR="00E661BE" w:rsidRPr="00CC18C4">
        <w:rPr>
          <w:rFonts w:ascii="GHEA Grapalat" w:hAnsi="GHEA Grapalat"/>
        </w:rPr>
        <w:t xml:space="preserve"> </w:t>
      </w:r>
    </w:p>
    <w:p w14:paraId="5EDD24B4" w14:textId="77777777" w:rsidR="000A6B75" w:rsidRPr="009044F1" w:rsidRDefault="000A6B75" w:rsidP="009B7C9C">
      <w:pPr>
        <w:widowControl w:val="0"/>
        <w:tabs>
          <w:tab w:val="left" w:pos="1134"/>
        </w:tabs>
        <w:ind w:firstLine="567"/>
        <w:jc w:val="both"/>
        <w:rPr>
          <w:rFonts w:ascii="GHEA Grapalat" w:hAnsi="GHEA Grapalat" w:cs="Sylfaen"/>
        </w:rPr>
      </w:pPr>
      <w:r w:rsidRPr="009044F1">
        <w:rPr>
          <w:rFonts w:ascii="GHEA Grapalat" w:hAnsi="GHEA Grapalat"/>
        </w:rPr>
        <w:t>2.</w:t>
      </w:r>
      <w:r w:rsidR="00DA4643">
        <w:rPr>
          <w:rFonts w:ascii="GHEA Grapalat" w:hAnsi="GHEA Grapalat"/>
        </w:rPr>
        <w:t>5</w:t>
      </w:r>
      <w:r w:rsidR="000A15F9" w:rsidRPr="000A15F9">
        <w:rPr>
          <w:rFonts w:ascii="GHEA Grapalat" w:hAnsi="GHEA Grapalat"/>
        </w:rPr>
        <w:t>.</w:t>
      </w:r>
      <w:r w:rsidR="00F04AA1" w:rsidRPr="003A1EBB">
        <w:rPr>
          <w:rFonts w:ascii="GHEA Grapalat" w:hAnsi="GHEA Grapalat"/>
        </w:rPr>
        <w:tab/>
      </w:r>
      <w:r w:rsidRPr="009044F1">
        <w:rPr>
          <w:rFonts w:ascii="GHEA Grapalat" w:hAnsi="GHEA Grapalat"/>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rPr>
        <w:t xml:space="preserve"> </w:t>
      </w:r>
      <w:r w:rsidR="00C366B6">
        <w:rPr>
          <w:rFonts w:ascii="GHEA Grapalat" w:hAnsi="GHEA Grapalat"/>
        </w:rPr>
        <w:t>(на о</w:t>
      </w:r>
      <w:r w:rsidR="00C366B6" w:rsidRPr="00325476">
        <w:rPr>
          <w:rFonts w:ascii="GHEA Grapalat" w:hAnsi="GHEA Grapalat"/>
        </w:rPr>
        <w:t>дин и тот же</w:t>
      </w:r>
      <w:r w:rsidR="00C366B6">
        <w:rPr>
          <w:rFonts w:ascii="GHEA Grapalat" w:hAnsi="GHEA Grapalat"/>
        </w:rPr>
        <w:t xml:space="preserve"> лот)</w:t>
      </w:r>
      <w:r w:rsidRPr="009044F1">
        <w:rPr>
          <w:rFonts w:ascii="GHEA Grapalat" w:hAnsi="GHEA Grapalat"/>
        </w:rPr>
        <w:t xml:space="preserve">. </w:t>
      </w:r>
    </w:p>
    <w:p w14:paraId="64D5FE15" w14:textId="77777777" w:rsidR="009E07EE" w:rsidRPr="009044F1" w:rsidRDefault="000A6B75" w:rsidP="009B7C9C">
      <w:pPr>
        <w:pStyle w:val="BodyTextIndent2"/>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00814CAA" w14:textId="77777777" w:rsidR="000A6B75" w:rsidRPr="009044F1" w:rsidRDefault="000A6B75" w:rsidP="009B7C9C">
      <w:pPr>
        <w:pStyle w:val="BodyTextIndent2"/>
        <w:widowControl w:val="0"/>
        <w:spacing w:line="240" w:lineRule="auto"/>
        <w:rPr>
          <w:rFonts w:ascii="GHEA Grapalat" w:hAnsi="GHEA Grapalat" w:cs="Sylfaen"/>
          <w:sz w:val="24"/>
          <w:szCs w:val="24"/>
        </w:rPr>
      </w:pPr>
      <w:r w:rsidRPr="009044F1">
        <w:rPr>
          <w:rFonts w:ascii="GHEA Grapalat" w:hAnsi="GHEA Grapalat"/>
          <w:sz w:val="24"/>
          <w:szCs w:val="24"/>
        </w:rPr>
        <w:t>В подобном случае:</w:t>
      </w:r>
    </w:p>
    <w:p w14:paraId="7B66D1D9" w14:textId="77777777" w:rsidR="00FE2CCB" w:rsidRPr="00ED3BA4" w:rsidRDefault="00C366B6" w:rsidP="009B7C9C">
      <w:pPr>
        <w:pStyle w:val="BodyTextIndent2"/>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sidRPr="00613836">
        <w:rPr>
          <w:rFonts w:ascii="GHEA Grapalat" w:hAnsi="GHEA Grapalat"/>
          <w:sz w:val="24"/>
          <w:szCs w:val="24"/>
        </w:rPr>
        <w:t>(на о</w:t>
      </w:r>
      <w:r w:rsidR="00796D4A" w:rsidRPr="00325476">
        <w:rPr>
          <w:rFonts w:ascii="GHEA Grapalat" w:hAnsi="GHEA Grapalat"/>
          <w:sz w:val="24"/>
          <w:szCs w:val="24"/>
        </w:rPr>
        <w:t>дин и тот же</w:t>
      </w:r>
      <w:r w:rsidR="00796D4A" w:rsidRPr="00613836">
        <w:rPr>
          <w:rFonts w:ascii="GHEA Grapalat" w:hAnsi="GHEA Grapalat"/>
          <w:sz w:val="24"/>
          <w:szCs w:val="24"/>
        </w:rPr>
        <w:t xml:space="preserve"> лот</w:t>
      </w:r>
      <w:r w:rsidR="00796D4A">
        <w:rPr>
          <w:rFonts w:ascii="GHEA Grapalat" w:hAnsi="GHEA Grapalat"/>
        </w:rPr>
        <w:t>)</w:t>
      </w:r>
      <w:r w:rsidR="000A6B75" w:rsidRPr="009044F1">
        <w:rPr>
          <w:rFonts w:ascii="GHEA Grapalat" w:hAnsi="GHEA Grapalat"/>
          <w:sz w:val="24"/>
          <w:szCs w:val="24"/>
        </w:rPr>
        <w:t xml:space="preserve">.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w:t>
      </w:r>
      <w:r w:rsidR="00FE2CCB" w:rsidRPr="009044F1">
        <w:rPr>
          <w:rFonts w:ascii="GHEA Grapalat" w:hAnsi="GHEA Grapalat"/>
          <w:sz w:val="24"/>
          <w:szCs w:val="24"/>
        </w:rPr>
        <w:t>так и заявки, представленные отдельно.</w:t>
      </w:r>
    </w:p>
    <w:p w14:paraId="328D6599" w14:textId="77777777" w:rsidR="00FE2CCB" w:rsidRPr="009044F1" w:rsidRDefault="00FE2CCB" w:rsidP="009B7C9C">
      <w:pPr>
        <w:pStyle w:val="BodyTextIndent2"/>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2</w:t>
      </w:r>
      <w:r w:rsidRPr="009044F1">
        <w:rPr>
          <w:rFonts w:ascii="GHEA Grapalat" w:hAnsi="GHEA Grapalat"/>
          <w:sz w:val="24"/>
          <w:szCs w:val="24"/>
        </w:rPr>
        <w:t>)</w:t>
      </w:r>
      <w:r w:rsidRPr="00911F57">
        <w:rPr>
          <w:rFonts w:ascii="GHEA Grapalat" w:hAnsi="GHEA Grapalat"/>
          <w:sz w:val="24"/>
          <w:szCs w:val="24"/>
        </w:rPr>
        <w:tab/>
      </w:r>
      <w:r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w:t>
      </w:r>
      <w:r w:rsidRPr="00FE2CCB">
        <w:rPr>
          <w:rFonts w:ascii="GHEA Grapalat" w:hAnsi="GHEA Grapalat"/>
          <w:sz w:val="24"/>
          <w:szCs w:val="24"/>
        </w:rPr>
        <w:t xml:space="preserve"> </w:t>
      </w:r>
      <w:r w:rsidRPr="009044F1">
        <w:rPr>
          <w:rFonts w:ascii="GHEA Grapalat" w:hAnsi="GHEA Grapalat"/>
          <w:sz w:val="24"/>
          <w:szCs w:val="24"/>
        </w:rPr>
        <w:t>заказчиком с консорциумом, расторгается в одностороннем порядке, и в</w:t>
      </w:r>
      <w:r w:rsidRPr="00FE2CCB">
        <w:rPr>
          <w:rFonts w:ascii="GHEA Grapalat" w:hAnsi="GHEA Grapalat"/>
          <w:sz w:val="24"/>
          <w:szCs w:val="24"/>
        </w:rPr>
        <w:t xml:space="preserve"> </w:t>
      </w:r>
      <w:r w:rsidRPr="009044F1">
        <w:rPr>
          <w:rFonts w:ascii="GHEA Grapalat" w:hAnsi="GHEA Grapalat"/>
          <w:sz w:val="24"/>
          <w:szCs w:val="24"/>
        </w:rPr>
        <w:t>отношении членов консорциума применяются предусмотренные договором меры ответственности.</w:t>
      </w:r>
    </w:p>
    <w:p w14:paraId="42CAFAD8" w14:textId="77777777" w:rsidR="00096865" w:rsidRPr="00BD2C67" w:rsidRDefault="00ED2352" w:rsidP="00B46D58">
      <w:pPr>
        <w:widowControl w:val="0"/>
        <w:spacing w:after="160"/>
        <w:jc w:val="center"/>
        <w:rPr>
          <w:rFonts w:ascii="GHEA Grapalat" w:hAnsi="GHEA Grapalat"/>
          <w:b/>
        </w:rPr>
      </w:pPr>
      <w:r>
        <w:rPr>
          <w:rFonts w:ascii="GHEA Grapalat" w:hAnsi="GHEA Grapalat"/>
          <w:b/>
        </w:rPr>
        <w:lastRenderedPageBreak/>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00060465" w14:textId="77777777" w:rsidR="00096865" w:rsidRPr="009044F1" w:rsidRDefault="00096865" w:rsidP="00243FED">
      <w:pPr>
        <w:widowControl w:val="0"/>
        <w:tabs>
          <w:tab w:val="left" w:pos="1134"/>
        </w:tabs>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01E33498" w14:textId="3C017975" w:rsidR="00096865" w:rsidRPr="009044F1" w:rsidRDefault="00096865" w:rsidP="00243FED">
      <w:pPr>
        <w:widowControl w:val="0"/>
        <w:autoSpaceDE w:val="0"/>
        <w:autoSpaceDN w:val="0"/>
        <w:adjustRightInd w:val="0"/>
        <w:ind w:firstLine="567"/>
        <w:jc w:val="both"/>
        <w:rPr>
          <w:rFonts w:ascii="GHEA Grapalat" w:hAnsi="GHEA Grapalat"/>
        </w:rPr>
      </w:pPr>
      <w:r w:rsidRPr="009044F1">
        <w:rPr>
          <w:rFonts w:ascii="GHEA Grapalat" w:hAnsi="GHEA Grapalat"/>
        </w:rPr>
        <w:t xml:space="preserve">Участник имеет право </w:t>
      </w:r>
      <w:r w:rsidR="00BF6E86">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A418F">
        <w:rPr>
          <w:rFonts w:ascii="GHEA Grapalat" w:hAnsi="GHEA Grapalat"/>
        </w:rPr>
        <w:t>в письменной форме</w:t>
      </w:r>
      <w:r w:rsidRPr="009044F1">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A7117">
        <w:rPr>
          <w:rFonts w:ascii="GHEA Grapalat" w:hAnsi="GHEA Grapalat"/>
        </w:rPr>
        <w:t xml:space="preserve"> </w:t>
      </w:r>
    </w:p>
    <w:p w14:paraId="04654A8B" w14:textId="77777777" w:rsidR="00096865" w:rsidRPr="009044F1" w:rsidRDefault="00096865" w:rsidP="00243FED">
      <w:pPr>
        <w:widowControl w:val="0"/>
        <w:tabs>
          <w:tab w:val="left" w:pos="1134"/>
        </w:tabs>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3CE974C8" w14:textId="77777777" w:rsidR="00462E00" w:rsidRPr="00204EEA" w:rsidRDefault="00096865" w:rsidP="00243FED">
      <w:pPr>
        <w:widowControl w:val="0"/>
        <w:tabs>
          <w:tab w:val="left" w:pos="1134"/>
        </w:tabs>
        <w:autoSpaceDE w:val="0"/>
        <w:autoSpaceDN w:val="0"/>
        <w:adjustRightInd w:val="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6B0B49">
        <w:rPr>
          <w:rFonts w:ascii="GHEA Grapalat" w:hAnsi="GHEA Grapalat"/>
        </w:rPr>
        <w:t xml:space="preserve">. </w:t>
      </w:r>
      <w:r w:rsidRPr="007D4470">
        <w:rPr>
          <w:rFonts w:ascii="GHEA Grapalat" w:hAnsi="GHEA Grapalat"/>
        </w:rPr>
        <w:t>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6331EC79" w14:textId="77777777" w:rsidR="00096865" w:rsidRDefault="00096865" w:rsidP="00243FED">
      <w:pPr>
        <w:widowControl w:val="0"/>
        <w:tabs>
          <w:tab w:val="left" w:pos="1134"/>
        </w:tabs>
        <w:autoSpaceDE w:val="0"/>
        <w:autoSpaceDN w:val="0"/>
        <w:adjustRightInd w:val="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0D49C117" w14:textId="77777777" w:rsidR="002D7D70" w:rsidRPr="000811C1" w:rsidRDefault="002D7D70" w:rsidP="00243FED">
      <w:pPr>
        <w:widowControl w:val="0"/>
        <w:tabs>
          <w:tab w:val="left" w:pos="1134"/>
        </w:tabs>
        <w:autoSpaceDE w:val="0"/>
        <w:autoSpaceDN w:val="0"/>
        <w:adjustRightInd w:val="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proofErr w:type="spellStart"/>
      <w:r w:rsidR="00F9791A">
        <w:rPr>
          <w:rFonts w:ascii="GHEA Grapalat" w:hAnsi="GHEA Grapalat"/>
        </w:rPr>
        <w:t>ое</w:t>
      </w:r>
      <w:proofErr w:type="spellEnd"/>
      <w:r w:rsidR="00F9791A">
        <w:rPr>
          <w:rFonts w:ascii="GHEA Grapalat" w:hAnsi="GHEA Grapalat"/>
        </w:rPr>
        <w:t xml:space="preserve">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14:paraId="61814EBE" w14:textId="1F9D5BB1" w:rsidR="00096865" w:rsidRPr="009044F1" w:rsidRDefault="00096865" w:rsidP="00243FED">
      <w:pPr>
        <w:widowControl w:val="0"/>
        <w:tabs>
          <w:tab w:val="left" w:pos="1134"/>
        </w:tabs>
        <w:autoSpaceDE w:val="0"/>
        <w:autoSpaceDN w:val="0"/>
        <w:adjustRightInd w:val="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 xml:space="preserve">этих изменениях. </w:t>
      </w:r>
    </w:p>
    <w:p w14:paraId="38B6C27D" w14:textId="77777777" w:rsidR="00B051BE" w:rsidRPr="009044F1" w:rsidRDefault="00B051BE" w:rsidP="00B46D58">
      <w:pPr>
        <w:widowControl w:val="0"/>
        <w:spacing w:after="160"/>
        <w:jc w:val="center"/>
        <w:rPr>
          <w:rFonts w:ascii="GHEA Grapalat" w:hAnsi="GHEA Grapalat"/>
          <w:b/>
        </w:rPr>
      </w:pPr>
    </w:p>
    <w:p w14:paraId="56500BBA" w14:textId="77777777"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57DEC200" w14:textId="77777777" w:rsidR="00096865" w:rsidRPr="009044F1" w:rsidRDefault="00096865" w:rsidP="00243FED">
      <w:pPr>
        <w:widowControl w:val="0"/>
        <w:tabs>
          <w:tab w:val="left" w:pos="1134"/>
        </w:tabs>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17C55544" w14:textId="77777777" w:rsidR="00486B55" w:rsidRPr="009044F1" w:rsidRDefault="00096865" w:rsidP="00243FED">
      <w:pPr>
        <w:pStyle w:val="BodyTextIndent2"/>
        <w:widowControl w:val="0"/>
        <w:spacing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14:paraId="0864CE53" w14:textId="77777777" w:rsidR="00096865" w:rsidRPr="009044F1" w:rsidRDefault="000946A3" w:rsidP="00243FED">
      <w:pPr>
        <w:pStyle w:val="BodyTextIndent2"/>
        <w:widowControl w:val="0"/>
        <w:spacing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14:paraId="1E4BF79B" w14:textId="4BFA5A6B" w:rsidR="00096865" w:rsidRPr="00390E10" w:rsidRDefault="000946A3" w:rsidP="00243FED">
      <w:pPr>
        <w:pStyle w:val="BodyTextIndent2"/>
        <w:widowControl w:val="0"/>
        <w:spacing w:line="240" w:lineRule="auto"/>
        <w:ind w:firstLine="567"/>
        <w:rPr>
          <w:rFonts w:ascii="Times New Roman" w:hAnsi="Times New Roman"/>
          <w:sz w:val="24"/>
          <w:szCs w:val="24"/>
          <w:lang w:val="hy-AM"/>
        </w:rPr>
      </w:pPr>
      <w:r w:rsidRPr="009044F1">
        <w:rPr>
          <w:rFonts w:ascii="GHEA Grapalat" w:hAnsi="GHEA Grapalat"/>
          <w:sz w:val="24"/>
          <w:szCs w:val="24"/>
        </w:rPr>
        <w:t xml:space="preserve">Порядок подготовки заявки описан в части 2 настоящего приглашения - в </w:t>
      </w:r>
      <w:r w:rsidR="006847B2">
        <w:rPr>
          <w:rFonts w:ascii="GHEA Grapalat" w:hAnsi="GHEA Grapalat"/>
          <w:sz w:val="24"/>
          <w:szCs w:val="24"/>
        </w:rPr>
        <w:t>порядке</w:t>
      </w:r>
      <w:r w:rsidRPr="009044F1">
        <w:rPr>
          <w:rFonts w:ascii="GHEA Grapalat" w:hAnsi="GHEA Grapalat"/>
          <w:sz w:val="24"/>
          <w:szCs w:val="24"/>
        </w:rPr>
        <w:t xml:space="preserve"> по подготовке заявок на </w:t>
      </w:r>
      <w:bookmarkStart w:id="7" w:name="_Hlk220883157"/>
      <w:r w:rsidR="0050069F" w:rsidRPr="009D0FCA">
        <w:rPr>
          <w:rFonts w:ascii="GHEA Grapalat" w:hAnsi="GHEA Grapalat"/>
          <w:sz w:val="24"/>
          <w:szCs w:val="24"/>
        </w:rPr>
        <w:t>запрос котировок</w:t>
      </w:r>
      <w:bookmarkEnd w:id="7"/>
      <w:r w:rsidR="00390E10">
        <w:rPr>
          <w:rFonts w:ascii="Times New Roman" w:hAnsi="Times New Roman"/>
          <w:sz w:val="24"/>
          <w:szCs w:val="24"/>
          <w:lang w:val="hy-AM"/>
        </w:rPr>
        <w:t>․</w:t>
      </w:r>
    </w:p>
    <w:p w14:paraId="217FD515" w14:textId="0701BB71" w:rsidR="00243FED" w:rsidRDefault="000371A2" w:rsidP="00243FED">
      <w:pPr>
        <w:pStyle w:val="BodyTextIndent2"/>
        <w:widowControl w:val="0"/>
        <w:tabs>
          <w:tab w:val="left" w:pos="1134"/>
        </w:tabs>
        <w:spacing w:line="240" w:lineRule="auto"/>
        <w:ind w:firstLine="567"/>
        <w:contextualSpacing/>
        <w:rPr>
          <w:rFonts w:ascii="GHEA Grapalat" w:hAnsi="GHEA Grapalat"/>
          <w:b/>
          <w:bCs/>
          <w:sz w:val="24"/>
          <w:szCs w:val="24"/>
        </w:rPr>
      </w:pPr>
      <w:r>
        <w:rPr>
          <w:rFonts w:ascii="GHEA Grapalat" w:hAnsi="GHEA Grapalat"/>
          <w:sz w:val="24"/>
          <w:szCs w:val="24"/>
        </w:rPr>
        <w:t>4.2.</w:t>
      </w:r>
      <w:r>
        <w:rPr>
          <w:rFonts w:ascii="GHEA Grapalat" w:hAnsi="GHEA Grapalat"/>
          <w:sz w:val="24"/>
          <w:szCs w:val="24"/>
        </w:rPr>
        <w:tab/>
        <w:t xml:space="preserve">Заявки на процедуру необходимо подать в комиссию по адресу </w:t>
      </w:r>
      <w:r w:rsidR="00243FED" w:rsidRPr="00E71FE8">
        <w:rPr>
          <w:rFonts w:ascii="GHEA Grapalat" w:hAnsi="GHEA Grapalat"/>
          <w:b/>
          <w:bCs/>
          <w:sz w:val="24"/>
          <w:szCs w:val="24"/>
        </w:rPr>
        <w:t>РА, г</w:t>
      </w:r>
      <w:r w:rsidR="00243FED" w:rsidRPr="00E71FE8">
        <w:rPr>
          <w:rFonts w:ascii="Times New Roman" w:hAnsi="Times New Roman"/>
          <w:b/>
          <w:bCs/>
          <w:sz w:val="24"/>
          <w:szCs w:val="24"/>
        </w:rPr>
        <w:t>․</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Ереван</w:t>
      </w:r>
      <w:r w:rsidR="00243FED" w:rsidRPr="00E71FE8">
        <w:rPr>
          <w:rFonts w:ascii="GHEA Grapalat" w:hAnsi="GHEA Grapalat"/>
          <w:b/>
          <w:bCs/>
          <w:sz w:val="24"/>
          <w:szCs w:val="24"/>
        </w:rPr>
        <w:t xml:space="preserve">, </w:t>
      </w:r>
      <w:proofErr w:type="spellStart"/>
      <w:r w:rsidR="00243FED" w:rsidRPr="00E71FE8">
        <w:rPr>
          <w:rFonts w:ascii="GHEA Grapalat" w:hAnsi="GHEA Grapalat" w:cs="GHEA Grapalat"/>
          <w:b/>
          <w:bCs/>
          <w:sz w:val="24"/>
          <w:szCs w:val="24"/>
        </w:rPr>
        <w:lastRenderedPageBreak/>
        <w:t>ул</w:t>
      </w:r>
      <w:proofErr w:type="spellEnd"/>
      <w:r w:rsidR="00243FED" w:rsidRPr="00E71FE8">
        <w:rPr>
          <w:rFonts w:ascii="Times New Roman" w:hAnsi="Times New Roman"/>
          <w:b/>
          <w:bCs/>
          <w:sz w:val="24"/>
          <w:szCs w:val="24"/>
        </w:rPr>
        <w:t>․</w:t>
      </w:r>
      <w:r w:rsidR="00243FED" w:rsidRPr="00E71FE8">
        <w:rPr>
          <w:rFonts w:ascii="GHEA Grapalat" w:hAnsi="GHEA Grapalat"/>
          <w:b/>
          <w:bCs/>
          <w:sz w:val="24"/>
          <w:szCs w:val="24"/>
        </w:rPr>
        <w:t xml:space="preserve"> </w:t>
      </w:r>
      <w:proofErr w:type="spellStart"/>
      <w:r w:rsidR="00243FED" w:rsidRPr="00E71FE8">
        <w:rPr>
          <w:rFonts w:ascii="GHEA Grapalat" w:hAnsi="GHEA Grapalat" w:cs="GHEA Grapalat"/>
          <w:b/>
          <w:bCs/>
          <w:sz w:val="24"/>
          <w:szCs w:val="24"/>
        </w:rPr>
        <w:t>Мовсеса</w:t>
      </w:r>
      <w:proofErr w:type="spellEnd"/>
      <w:r w:rsidR="00243FED" w:rsidRPr="00E71FE8">
        <w:rPr>
          <w:rFonts w:ascii="GHEA Grapalat" w:hAnsi="GHEA Grapalat"/>
          <w:b/>
          <w:bCs/>
          <w:sz w:val="24"/>
          <w:szCs w:val="24"/>
        </w:rPr>
        <w:t xml:space="preserve"> </w:t>
      </w:r>
      <w:proofErr w:type="spellStart"/>
      <w:r w:rsidR="00243FED" w:rsidRPr="00E71FE8">
        <w:rPr>
          <w:rFonts w:ascii="GHEA Grapalat" w:hAnsi="GHEA Grapalat" w:cs="GHEA Grapalat"/>
          <w:b/>
          <w:bCs/>
          <w:sz w:val="24"/>
          <w:szCs w:val="24"/>
        </w:rPr>
        <w:t>Хоренаци</w:t>
      </w:r>
      <w:proofErr w:type="spellEnd"/>
      <w:r w:rsidR="00243FED" w:rsidRPr="00E71FE8">
        <w:rPr>
          <w:rFonts w:ascii="GHEA Grapalat" w:hAnsi="GHEA Grapalat"/>
          <w:b/>
          <w:bCs/>
          <w:sz w:val="24"/>
          <w:szCs w:val="24"/>
        </w:rPr>
        <w:t xml:space="preserve"> 162</w:t>
      </w:r>
      <w:r w:rsidR="00243FED" w:rsidRPr="00E71FE8">
        <w:rPr>
          <w:rFonts w:ascii="GHEA Grapalat" w:hAnsi="GHEA Grapalat" w:cs="GHEA Grapalat"/>
          <w:b/>
          <w:bCs/>
          <w:sz w:val="24"/>
          <w:szCs w:val="24"/>
        </w:rPr>
        <w:t>а</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не</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позднее</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чем</w:t>
      </w:r>
      <w:r w:rsidR="00243FED" w:rsidRPr="00E71FE8">
        <w:rPr>
          <w:rFonts w:ascii="GHEA Grapalat" w:hAnsi="GHEA Grapalat"/>
          <w:b/>
          <w:bCs/>
          <w:sz w:val="24"/>
          <w:szCs w:val="24"/>
        </w:rPr>
        <w:t xml:space="preserve"> "1</w:t>
      </w:r>
      <w:r w:rsidR="00181017">
        <w:rPr>
          <w:rFonts w:ascii="GHEA Grapalat" w:hAnsi="GHEA Grapalat"/>
          <w:b/>
          <w:bCs/>
          <w:sz w:val="24"/>
          <w:szCs w:val="24"/>
          <w:lang w:val="hy-AM"/>
        </w:rPr>
        <w:t>1</w:t>
      </w:r>
      <w:r w:rsidR="00243FED" w:rsidRPr="00E71FE8">
        <w:rPr>
          <w:rFonts w:ascii="GHEA Grapalat" w:hAnsi="GHEA Grapalat"/>
          <w:b/>
          <w:bCs/>
          <w:sz w:val="24"/>
          <w:szCs w:val="24"/>
        </w:rPr>
        <w:t xml:space="preserve">:00" </w:t>
      </w:r>
      <w:r w:rsidR="00243FED" w:rsidRPr="00E71FE8">
        <w:rPr>
          <w:rFonts w:ascii="GHEA Grapalat" w:hAnsi="GHEA Grapalat" w:cs="GHEA Grapalat"/>
          <w:b/>
          <w:bCs/>
          <w:sz w:val="24"/>
          <w:szCs w:val="24"/>
        </w:rPr>
        <w:t>часов</w:t>
      </w:r>
      <w:r w:rsidR="00243FED" w:rsidRPr="00E71FE8">
        <w:rPr>
          <w:rFonts w:ascii="GHEA Grapalat" w:hAnsi="GHEA Grapalat"/>
          <w:b/>
          <w:bCs/>
          <w:sz w:val="24"/>
          <w:szCs w:val="24"/>
        </w:rPr>
        <w:t xml:space="preserve"> "</w:t>
      </w:r>
      <w:r w:rsidR="000644B6">
        <w:rPr>
          <w:rFonts w:ascii="GHEA Grapalat" w:hAnsi="GHEA Grapalat"/>
          <w:b/>
          <w:bCs/>
          <w:sz w:val="24"/>
          <w:szCs w:val="24"/>
          <w:lang w:val="hy-AM"/>
        </w:rPr>
        <w:t>10</w:t>
      </w:r>
      <w:r w:rsidR="00243FED" w:rsidRPr="00E71FE8">
        <w:rPr>
          <w:rFonts w:ascii="GHEA Grapalat" w:hAnsi="GHEA Grapalat"/>
          <w:b/>
          <w:bCs/>
          <w:sz w:val="24"/>
          <w:szCs w:val="24"/>
        </w:rPr>
        <w:t>"-</w:t>
      </w:r>
      <w:r w:rsidR="00243FED" w:rsidRPr="00E71FE8">
        <w:rPr>
          <w:rFonts w:ascii="GHEA Grapalat" w:hAnsi="GHEA Grapalat" w:cs="GHEA Grapalat"/>
          <w:b/>
          <w:bCs/>
          <w:sz w:val="24"/>
          <w:szCs w:val="24"/>
        </w:rPr>
        <w:t>го</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дня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с</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даты</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опубликования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в</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бюллетене</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объявления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и</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приглашения</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на</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настоящую</w:t>
      </w:r>
      <w:r w:rsidR="00243FED" w:rsidRPr="00E71FE8">
        <w:rPr>
          <w:rFonts w:ascii="GHEA Grapalat" w:hAnsi="GHEA Grapalat"/>
          <w:b/>
          <w:bCs/>
          <w:sz w:val="24"/>
          <w:szCs w:val="24"/>
        </w:rPr>
        <w:t xml:space="preserve"> </w:t>
      </w:r>
      <w:r w:rsidR="00243FED" w:rsidRPr="00E71FE8">
        <w:rPr>
          <w:rFonts w:ascii="GHEA Grapalat" w:hAnsi="GHEA Grapalat" w:cs="GHEA Grapalat"/>
          <w:b/>
          <w:bCs/>
          <w:sz w:val="24"/>
          <w:szCs w:val="24"/>
        </w:rPr>
        <w:t>процедуру</w:t>
      </w:r>
      <w:r w:rsidR="00243FED" w:rsidRPr="00E71FE8">
        <w:rPr>
          <w:rFonts w:ascii="GHEA Grapalat" w:hAnsi="GHEA Grapalat"/>
          <w:b/>
          <w:bCs/>
          <w:sz w:val="24"/>
          <w:szCs w:val="24"/>
        </w:rPr>
        <w:t>.</w:t>
      </w:r>
    </w:p>
    <w:p w14:paraId="79793E3C" w14:textId="5BFBF09F" w:rsidR="000371A2" w:rsidRDefault="000371A2" w:rsidP="00243FED">
      <w:pPr>
        <w:pStyle w:val="BodyTextIndent2"/>
        <w:widowControl w:val="0"/>
        <w:tabs>
          <w:tab w:val="left" w:pos="1134"/>
        </w:tabs>
        <w:spacing w:line="240" w:lineRule="auto"/>
        <w:ind w:firstLine="567"/>
        <w:contextualSpacing/>
        <w:rPr>
          <w:rFonts w:ascii="GHEA Grapalat" w:hAnsi="GHEA Grapalat"/>
          <w:sz w:val="24"/>
          <w:szCs w:val="24"/>
        </w:rPr>
      </w:pPr>
      <w:r>
        <w:rPr>
          <w:rFonts w:ascii="GHEA Grapalat" w:hAnsi="GHEA Grapalat"/>
          <w:sz w:val="24"/>
          <w:szCs w:val="24"/>
        </w:rPr>
        <w:t>Заявки на процедуру получает и в журнале регистрации заявок регистрирует секретарь комиссии</w:t>
      </w:r>
      <w:r>
        <w:rPr>
          <w:rFonts w:ascii="GHEA Grapalat" w:hAnsi="GHEA Grapalat"/>
        </w:rPr>
        <w:t xml:space="preserve"> "</w:t>
      </w:r>
      <w:r w:rsidR="00243FED" w:rsidRPr="00E71FE8">
        <w:rPr>
          <w:rFonts w:ascii="GHEA Grapalat" w:hAnsi="GHEA Grapalat"/>
          <w:sz w:val="24"/>
          <w:szCs w:val="24"/>
        </w:rPr>
        <w:t xml:space="preserve">Анна </w:t>
      </w:r>
      <w:proofErr w:type="spellStart"/>
      <w:r w:rsidR="00243FED" w:rsidRPr="00E71FE8">
        <w:rPr>
          <w:rFonts w:ascii="GHEA Grapalat" w:hAnsi="GHEA Grapalat"/>
          <w:sz w:val="24"/>
          <w:szCs w:val="24"/>
        </w:rPr>
        <w:t>Маргарян</w:t>
      </w:r>
      <w:proofErr w:type="spellEnd"/>
      <w:r>
        <w:rPr>
          <w:rFonts w:ascii="GHEA Grapalat" w:hAnsi="GHEA Grapalat"/>
        </w:rPr>
        <w:t xml:space="preserve">". </w:t>
      </w:r>
      <w:r>
        <w:rPr>
          <w:rFonts w:ascii="GHEA Grapalat" w:hAnsi="GHEA Grapalat"/>
          <w:sz w:val="24"/>
          <w:szCs w:val="24"/>
        </w:rPr>
        <w:t xml:space="preserve">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 </w:t>
      </w:r>
    </w:p>
    <w:p w14:paraId="57742B40" w14:textId="77777777" w:rsidR="00B67CCD" w:rsidRPr="00D3436F" w:rsidRDefault="00B67CCD" w:rsidP="00243FED">
      <w:pPr>
        <w:pStyle w:val="BodyTextIndent2"/>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14:paraId="1EAC1C74" w14:textId="3808FCFB" w:rsidR="005F25EF" w:rsidRDefault="005F25EF" w:rsidP="00243FED">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указав адрес электронной почты, учетный номер налогоплательщика, адрес деятельности и номер телефона</w:t>
      </w:r>
      <w:r>
        <w:rPr>
          <w:rFonts w:ascii="GHEA Grapalat" w:hAnsi="GHEA Grapalat"/>
        </w:rPr>
        <w:t>, которое включает:</w:t>
      </w:r>
    </w:p>
    <w:p w14:paraId="4BCC5EB0" w14:textId="77777777" w:rsidR="005F25EF" w:rsidRDefault="005F25EF" w:rsidP="00243FED">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 xml:space="preserve">о соответствии своих данных </w:t>
      </w:r>
      <w:r w:rsidR="00F827F5">
        <w:rPr>
          <w:rFonts w:ascii="GHEA Grapalat" w:hAnsi="GHEA Grapalat"/>
        </w:rPr>
        <w:t xml:space="preserve">и данных аффилированных с ним лиц </w:t>
      </w:r>
      <w:r>
        <w:rPr>
          <w:rFonts w:ascii="GHEA Grapalat" w:hAnsi="GHEA Grapalat"/>
        </w:rPr>
        <w:t>требованиям права на участие, установленным настоящим приглашением;</w:t>
      </w:r>
    </w:p>
    <w:p w14:paraId="7A5969E3" w14:textId="77777777" w:rsidR="00C648DF" w:rsidRDefault="005F25EF" w:rsidP="00243FED">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пунктом </w:t>
      </w:r>
      <w:r w:rsidR="00F24D8E" w:rsidRPr="003C5795">
        <w:rPr>
          <w:rFonts w:ascii="GHEA Grapalat" w:hAnsi="GHEA Grapalat"/>
        </w:rPr>
        <w:t>настоящ</w:t>
      </w:r>
      <w:r w:rsidR="00F24D8E">
        <w:rPr>
          <w:rFonts w:ascii="GHEA Grapalat" w:hAnsi="GHEA Grapalat"/>
        </w:rPr>
        <w:t>им</w:t>
      </w:r>
      <w:r w:rsidR="00F24D8E" w:rsidRPr="003C5795">
        <w:rPr>
          <w:rFonts w:ascii="GHEA Grapalat" w:hAnsi="GHEA Grapalat"/>
        </w:rPr>
        <w:t xml:space="preserve"> приглашени</w:t>
      </w:r>
      <w:r w:rsidR="00F24D8E">
        <w:rPr>
          <w:rFonts w:ascii="GHEA Grapalat" w:hAnsi="GHEA Grapalat"/>
        </w:rPr>
        <w:t>ем</w:t>
      </w:r>
      <w:r w:rsidR="002E067C">
        <w:rPr>
          <w:rFonts w:ascii="GHEA Grapalat" w:hAnsi="GHEA Grapalat"/>
        </w:rPr>
        <w:t>;</w:t>
      </w:r>
      <w:r w:rsidR="0049623A" w:rsidRPr="00D3436F">
        <w:rPr>
          <w:rFonts w:ascii="GHEA Grapalat" w:hAnsi="GHEA Grapalat"/>
        </w:rPr>
        <w:t xml:space="preserve">    </w:t>
      </w:r>
    </w:p>
    <w:p w14:paraId="53403581" w14:textId="77777777" w:rsidR="005F25EF" w:rsidRDefault="005F25EF" w:rsidP="00243FED">
      <w:pPr>
        <w:ind w:firstLine="284"/>
        <w:jc w:val="both"/>
        <w:rPr>
          <w:rFonts w:ascii="GHEA Grapalat" w:hAnsi="GHEA Grapalat"/>
        </w:rPr>
      </w:pPr>
      <w:r>
        <w:rPr>
          <w:rFonts w:ascii="GHEA Grapalat" w:hAnsi="GHEA Grapalat"/>
        </w:rPr>
        <w:t xml:space="preserve">в) объявление об отсутствии </w:t>
      </w:r>
      <w:r w:rsidR="003E33E7">
        <w:rPr>
          <w:rFonts w:ascii="GHEA Grapalat" w:hAnsi="GHEA Grapalat"/>
        </w:rPr>
        <w:t xml:space="preserve">недобросовестной конкуренции, </w:t>
      </w:r>
      <w:r>
        <w:rPr>
          <w:rFonts w:ascii="GHEA Grapalat" w:hAnsi="GHEA Grapalat"/>
        </w:rPr>
        <w:t xml:space="preserve">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 в рамках настоящей процедуры</w:t>
      </w:r>
      <w:r w:rsidR="002E067C">
        <w:rPr>
          <w:rFonts w:ascii="GHEA Grapalat" w:hAnsi="GHEA Grapalat"/>
        </w:rPr>
        <w:t>;</w:t>
      </w:r>
    </w:p>
    <w:p w14:paraId="6151826F" w14:textId="4BDDFE27" w:rsidR="005F25EF" w:rsidRDefault="005F25EF" w:rsidP="00243FED">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0F05BDBC" w14:textId="77777777" w:rsidR="00EA0D10" w:rsidRDefault="001361B2" w:rsidP="00243FED">
      <w:pPr>
        <w:pStyle w:val="norm"/>
        <w:widowControl w:val="0"/>
        <w:tabs>
          <w:tab w:val="left" w:pos="1134"/>
        </w:tabs>
        <w:spacing w:line="240" w:lineRule="auto"/>
        <w:ind w:firstLine="284"/>
        <w:rPr>
          <w:rFonts w:ascii="GHEA Grapalat" w:hAnsi="GHEA Grapalat"/>
        </w:rPr>
      </w:pPr>
      <w:r w:rsidRPr="00985FFB">
        <w:rPr>
          <w:rFonts w:ascii="GHEA Grapalat" w:hAnsi="GHEA Grapalat"/>
          <w:sz w:val="24"/>
          <w:szCs w:val="24"/>
        </w:rPr>
        <w:t xml:space="preserve">д) </w:t>
      </w:r>
      <w:r w:rsidR="00AF101C" w:rsidRPr="00985FFB">
        <w:rPr>
          <w:rFonts w:ascii="GHEA Grapalat" w:hAnsi="GHEA Grapalat"/>
          <w:sz w:val="24"/>
          <w:szCs w:val="24"/>
        </w:rPr>
        <w:t>Деклараци</w:t>
      </w:r>
      <w:r w:rsidR="00985FFB" w:rsidRPr="00985FFB">
        <w:rPr>
          <w:rFonts w:ascii="GHEA Grapalat" w:hAnsi="GHEA Grapalat"/>
          <w:sz w:val="24"/>
          <w:szCs w:val="24"/>
        </w:rPr>
        <w:t>ю</w:t>
      </w:r>
      <w:r w:rsidR="00AF101C" w:rsidRPr="00985FFB">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w:t>
      </w:r>
      <w:r w:rsidRPr="00985FFB">
        <w:rPr>
          <w:rFonts w:ascii="GHEA Grapalat" w:hAnsi="GHEA Grapalat"/>
          <w:sz w:val="24"/>
          <w:szCs w:val="24"/>
        </w:rPr>
        <w:t xml:space="preserve"> При этом, если участник объявляется отобранным участником, то предусмотренная настоящим абзацем </w:t>
      </w:r>
      <w:r w:rsidR="00AF101C" w:rsidRPr="00985FFB">
        <w:rPr>
          <w:rFonts w:ascii="GHEA Grapalat" w:hAnsi="GHEA Grapalat"/>
          <w:sz w:val="24"/>
          <w:szCs w:val="24"/>
        </w:rPr>
        <w:t>декларация</w:t>
      </w:r>
      <w:r w:rsidRPr="00985FFB">
        <w:rPr>
          <w:rFonts w:ascii="GHEA Grapalat" w:hAnsi="GHEA Grapalat"/>
          <w:sz w:val="24"/>
          <w:szCs w:val="24"/>
        </w:rPr>
        <w:t>, публик</w:t>
      </w:r>
      <w:r w:rsidR="00AF101C" w:rsidRPr="00985FFB">
        <w:rPr>
          <w:rFonts w:ascii="GHEA Grapalat" w:hAnsi="GHEA Grapalat"/>
          <w:sz w:val="24"/>
          <w:szCs w:val="24"/>
        </w:rPr>
        <w:t>у</w:t>
      </w:r>
      <w:r w:rsidRPr="00985FFB">
        <w:rPr>
          <w:rFonts w:ascii="GHEA Grapalat" w:hAnsi="GHEA Grapalat"/>
          <w:sz w:val="24"/>
          <w:szCs w:val="24"/>
        </w:rPr>
        <w:t>ется в</w:t>
      </w:r>
      <w:r>
        <w:rPr>
          <w:rFonts w:ascii="GHEA Grapalat" w:hAnsi="GHEA Grapalat"/>
          <w:spacing w:val="-6"/>
          <w:sz w:val="24"/>
          <w:szCs w:val="24"/>
        </w:rPr>
        <w:t xml:space="preserve"> бюллетене вместе с объявлением о</w:t>
      </w:r>
      <w:r>
        <w:rPr>
          <w:rFonts w:ascii="GHEA Grapalat" w:hAnsi="GHEA Grapalat"/>
          <w:sz w:val="24"/>
          <w:szCs w:val="24"/>
        </w:rPr>
        <w:t xml:space="preserve"> решении заключить договор;</w:t>
      </w:r>
      <w:r w:rsidR="005F25EF">
        <w:rPr>
          <w:rFonts w:ascii="GHEA Grapalat" w:hAnsi="GHEA Grapalat"/>
        </w:rPr>
        <w:t xml:space="preserve"> </w:t>
      </w:r>
      <w:r w:rsidR="008D64EE" w:rsidRPr="005838BB">
        <w:rPr>
          <w:rFonts w:ascii="GHEA Grapalat" w:hAnsi="GHEA Grapalat"/>
          <w:vertAlign w:val="superscript"/>
          <w:lang w:val="hy-AM"/>
        </w:rPr>
        <w:t>6</w:t>
      </w:r>
      <w:r w:rsidR="005838BB">
        <w:rPr>
          <w:rFonts w:ascii="GHEA Grapalat" w:hAnsi="GHEA Grapalat"/>
          <w:vertAlign w:val="superscript"/>
          <w:lang w:val="hy-AM"/>
        </w:rPr>
        <w:t>.1</w:t>
      </w:r>
      <w:r w:rsidR="008D64EE" w:rsidRPr="005838BB">
        <w:rPr>
          <w:rFonts w:ascii="GHEA Grapalat" w:hAnsi="GHEA Grapalat"/>
          <w:vertAlign w:val="superscript"/>
        </w:rPr>
        <w:t xml:space="preserve"> </w:t>
      </w:r>
    </w:p>
    <w:p w14:paraId="6A4C8DDE" w14:textId="77777777" w:rsidR="00B67CCD" w:rsidRPr="009044F1" w:rsidRDefault="008E58A2" w:rsidP="00243FED">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2</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01543EE7" w14:textId="77777777" w:rsidR="000845F6" w:rsidRPr="009044F1" w:rsidRDefault="00C52EEA" w:rsidP="00243FED">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4</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17FDE542" w14:textId="77777777" w:rsidR="000845F6" w:rsidRPr="00D3436F" w:rsidRDefault="0036720C" w:rsidP="00243FED">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0250D771" w14:textId="77777777" w:rsidR="00721677" w:rsidRDefault="00721677" w:rsidP="00243FED">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7265CD72" w14:textId="77777777" w:rsidR="00721677" w:rsidRDefault="00721677" w:rsidP="00243FED">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58CF03AD" w14:textId="61946BAA" w:rsidR="00721677" w:rsidRPr="00721677" w:rsidRDefault="00721677" w:rsidP="00D22472">
      <w:pPr>
        <w:pStyle w:val="norm"/>
        <w:widowControl w:val="0"/>
        <w:spacing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w:t>
      </w:r>
      <w:r>
        <w:rPr>
          <w:rFonts w:ascii="GHEA Grapalat" w:hAnsi="GHEA Grapalat" w:cs="Sylfaen"/>
          <w:sz w:val="24"/>
          <w:szCs w:val="24"/>
        </w:rPr>
        <w:lastRenderedPageBreak/>
        <w:t>заключения договора платежи на его основании производятся представившему заявку участнику.</w:t>
      </w:r>
    </w:p>
    <w:p w14:paraId="18CCE28F" w14:textId="77777777"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14:paraId="071C5235" w14:textId="77777777" w:rsidR="00A45946" w:rsidRPr="009044F1" w:rsidRDefault="00C8055A" w:rsidP="00D22472">
      <w:pPr>
        <w:widowControl w:val="0"/>
        <w:tabs>
          <w:tab w:val="left" w:pos="1134"/>
        </w:tabs>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 xml:space="preserve">Предлагаемая цена помимо </w:t>
      </w:r>
      <w:r w:rsidRPr="00D448E9">
        <w:rPr>
          <w:rFonts w:ascii="GHEA Grapalat" w:hAnsi="GHEA Grapalat"/>
        </w:rPr>
        <w:t xml:space="preserve">стоимости </w:t>
      </w:r>
      <w:r w:rsidR="00D448E9" w:rsidRPr="00D448E9">
        <w:rPr>
          <w:rFonts w:ascii="GHEA Grapalat" w:hAnsi="GHEA Grapalat"/>
        </w:rPr>
        <w:t>услуги</w:t>
      </w:r>
      <w:r w:rsidRPr="00D448E9">
        <w:rPr>
          <w:rFonts w:ascii="GHEA Grapalat" w:hAnsi="GHEA Grapalat"/>
        </w:rPr>
        <w:t xml:space="preserve"> </w:t>
      </w:r>
      <w:r w:rsidRPr="009044F1">
        <w:rPr>
          <w:rFonts w:ascii="GHEA Grapalat" w:hAnsi="GHEA Grapalat"/>
        </w:rPr>
        <w:t>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648A6EF4" w14:textId="77777777" w:rsidR="00B95FE0" w:rsidRPr="009044F1" w:rsidRDefault="00C8055A" w:rsidP="00D22472">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683E33" w:rsidRPr="00683E33">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A00BE3" w:rsidRPr="00A00BE3">
        <w:rPr>
          <w:rFonts w:ascii="GHEA Grapalat" w:hAnsi="GHEA Grapalat"/>
          <w:sz w:val="24"/>
          <w:szCs w:val="24"/>
        </w:rPr>
        <w:t xml:space="preserve"> </w:t>
      </w:r>
      <w:r w:rsidR="00A00BE3">
        <w:rPr>
          <w:rFonts w:ascii="GHEA Grapalat" w:hAnsi="GHEA Grapalat"/>
          <w:sz w:val="24"/>
          <w:szCs w:val="24"/>
        </w:rPr>
        <w:t>(</w:t>
      </w:r>
      <w:r w:rsidR="00A00BE3" w:rsidRPr="00864470">
        <w:rPr>
          <w:rFonts w:ascii="GHEA Grapalat" w:hAnsi="GHEA Grapalat"/>
          <w:sz w:val="24"/>
          <w:szCs w:val="24"/>
        </w:rPr>
        <w:t>совокупность себестоимости и прогнозируемой прибыли</w:t>
      </w:r>
      <w:r w:rsidR="00A00BE3">
        <w:rPr>
          <w:rFonts w:ascii="GHEA Grapalat" w:hAnsi="GHEA Grapalat"/>
          <w:sz w:val="24"/>
          <w:szCs w:val="24"/>
        </w:rPr>
        <w:t>)</w:t>
      </w:r>
      <w:r w:rsidR="00A00BE3" w:rsidRPr="00A00BE3">
        <w:rPr>
          <w:rFonts w:ascii="GHEA Grapalat" w:hAnsi="GHEA Grapalat"/>
          <w:sz w:val="24"/>
          <w:szCs w:val="24"/>
        </w:rPr>
        <w:t xml:space="preserve"> </w:t>
      </w:r>
      <w:r w:rsidRPr="009044F1">
        <w:rPr>
          <w:rFonts w:ascii="GHEA Grapalat" w:hAnsi="GHEA Grapalat"/>
          <w:sz w:val="24"/>
          <w:szCs w:val="24"/>
        </w:rPr>
        <w:t>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w:t>
      </w:r>
      <w:r w:rsidR="00A70A2B">
        <w:rPr>
          <w:rFonts w:ascii="GHEA Grapalat" w:hAnsi="GHEA Grapalat"/>
          <w:sz w:val="24"/>
          <w:szCs w:val="24"/>
        </w:rPr>
        <w:t xml:space="preserve"> При этом:</w:t>
      </w:r>
      <w:r w:rsidRPr="009044F1">
        <w:rPr>
          <w:rFonts w:ascii="GHEA Grapalat" w:hAnsi="GHEA Grapalat"/>
          <w:sz w:val="24"/>
          <w:szCs w:val="24"/>
        </w:rPr>
        <w:t xml:space="preserve"> </w:t>
      </w:r>
    </w:p>
    <w:p w14:paraId="2DCF6D38" w14:textId="77777777" w:rsidR="00A70A2B" w:rsidRDefault="00940B86"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а) о</w:t>
      </w:r>
      <w:r w:rsidR="00B95FE0" w:rsidRPr="009044F1">
        <w:rPr>
          <w:rFonts w:ascii="GHEA Grapalat" w:hAnsi="GHEA Grapalat"/>
          <w:sz w:val="24"/>
          <w:szCs w:val="24"/>
        </w:rPr>
        <w:t>ценка и сравнение ценовых предложений участников осуществляются без исчисления указанной в настоящем пункте суммы налога</w:t>
      </w:r>
      <w:r w:rsidR="006434B3">
        <w:rPr>
          <w:rFonts w:ascii="GHEA Grapalat" w:hAnsi="GHEA Grapalat"/>
          <w:sz w:val="24"/>
          <w:szCs w:val="24"/>
        </w:rPr>
        <w:t>,</w:t>
      </w:r>
      <w:r w:rsidR="00B95FE0" w:rsidRPr="009044F1">
        <w:rPr>
          <w:rFonts w:ascii="GHEA Grapalat" w:hAnsi="GHEA Grapalat"/>
          <w:sz w:val="24"/>
          <w:szCs w:val="24"/>
        </w:rPr>
        <w:t xml:space="preserve"> </w:t>
      </w:r>
    </w:p>
    <w:p w14:paraId="099DCA60" w14:textId="00B86753" w:rsidR="00BC1D1C" w:rsidRDefault="00BC1D1C" w:rsidP="00D22472">
      <w:pPr>
        <w:pStyle w:val="norm"/>
        <w:widowControl w:val="0"/>
        <w:spacing w:line="240" w:lineRule="auto"/>
        <w:ind w:firstLine="567"/>
        <w:contextualSpacing/>
        <w:rPr>
          <w:rFonts w:ascii="GHEA Grapalat" w:hAnsi="GHEA Grapalat"/>
          <w:sz w:val="24"/>
          <w:szCs w:val="24"/>
        </w:rPr>
      </w:pPr>
      <w:r>
        <w:rPr>
          <w:rFonts w:ascii="GHEA Grapalat" w:hAnsi="GHEA Grapalat"/>
          <w:sz w:val="24"/>
          <w:szCs w:val="24"/>
        </w:rPr>
        <w:t>б)</w:t>
      </w:r>
      <w:r>
        <w:t xml:space="preserve"> </w:t>
      </w:r>
      <w:r>
        <w:rPr>
          <w:rFonts w:ascii="GHEA Grapalat" w:hAnsi="GHEA Grapalat"/>
          <w:sz w:val="24"/>
          <w:szCs w:val="24"/>
        </w:rPr>
        <w:t>в случае закупок услуг по ремонту автомобилей, устройств и оборудования, участник представляет ценовое предложение с учетом максимальных цен на каждый вид услуг, установленных настоящим приглашением</w:t>
      </w:r>
      <w:r>
        <w:rPr>
          <w:rFonts w:ascii="GHEA Grapalat" w:hAnsi="GHEA Grapalat"/>
          <w:sz w:val="24"/>
          <w:szCs w:val="24"/>
          <w:lang w:val="hy-AM"/>
        </w:rPr>
        <w:t xml:space="preserve">, </w:t>
      </w:r>
      <w:r>
        <w:rPr>
          <w:rFonts w:ascii="GHEA Grapalat" w:hAnsi="GHEA Grapalat"/>
          <w:sz w:val="24"/>
          <w:szCs w:val="24"/>
        </w:rPr>
        <w:t>учитывая, что выплаты за услуги, предоставляемые в рамках заключаемого договора, осуществляются по следующей формуле ВС= ЦУ/</w:t>
      </w:r>
      <w:proofErr w:type="spellStart"/>
      <w:r>
        <w:rPr>
          <w:rFonts w:ascii="GHEA Grapalat" w:hAnsi="GHEA Grapalat"/>
          <w:sz w:val="24"/>
          <w:szCs w:val="24"/>
        </w:rPr>
        <w:t>С</w:t>
      </w:r>
      <w:r w:rsidR="007861DD">
        <w:rPr>
          <w:rFonts w:ascii="GHEA Grapalat" w:hAnsi="GHEA Grapalat"/>
          <w:sz w:val="24"/>
          <w:szCs w:val="24"/>
        </w:rPr>
        <w:t>ц</w:t>
      </w:r>
      <w:r>
        <w:rPr>
          <w:rFonts w:ascii="GHEA Grapalat" w:hAnsi="GHEA Grapalat"/>
          <w:sz w:val="24"/>
          <w:szCs w:val="24"/>
        </w:rPr>
        <w:t>xУxК</w:t>
      </w:r>
      <w:proofErr w:type="spellEnd"/>
      <w:r w:rsidR="007861DD">
        <w:rPr>
          <w:rFonts w:ascii="GHEA Grapalat" w:hAnsi="GHEA Grapalat"/>
          <w:sz w:val="24"/>
          <w:szCs w:val="24"/>
        </w:rPr>
        <w:t>, где:</w:t>
      </w:r>
    </w:p>
    <w:p w14:paraId="05696DDD"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ВС-сумма, выплачиваемая за оказание отдельных видов услуг, установленных договором</w:t>
      </w:r>
      <w:r w:rsidR="00F00004">
        <w:rPr>
          <w:rFonts w:ascii="GHEA Grapalat" w:hAnsi="GHEA Grapalat"/>
          <w:sz w:val="24"/>
          <w:szCs w:val="24"/>
        </w:rPr>
        <w:t>,</w:t>
      </w:r>
    </w:p>
    <w:p w14:paraId="38A87879"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 xml:space="preserve">ЦУ -итоговая цена, предложенная </w:t>
      </w:r>
      <w:r w:rsidR="0038256B">
        <w:rPr>
          <w:rFonts w:ascii="GHEA Grapalat" w:hAnsi="GHEA Grapalat"/>
          <w:sz w:val="24"/>
          <w:szCs w:val="24"/>
        </w:rPr>
        <w:t>ото</w:t>
      </w:r>
      <w:r>
        <w:rPr>
          <w:rFonts w:ascii="GHEA Grapalat" w:hAnsi="GHEA Grapalat"/>
          <w:sz w:val="24"/>
          <w:szCs w:val="24"/>
        </w:rPr>
        <w:t>бранным участником</w:t>
      </w:r>
      <w:r w:rsidR="00F00004">
        <w:rPr>
          <w:rFonts w:ascii="GHEA Grapalat" w:hAnsi="GHEA Grapalat"/>
          <w:sz w:val="24"/>
          <w:szCs w:val="24"/>
        </w:rPr>
        <w:t>,</w:t>
      </w:r>
    </w:p>
    <w:p w14:paraId="322294D9"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СЦ- совокупность максимальных единиц цен, установленных для оказания услуги</w:t>
      </w:r>
      <w:r w:rsidR="00F00004">
        <w:rPr>
          <w:rFonts w:ascii="GHEA Grapalat" w:hAnsi="GHEA Grapalat"/>
          <w:sz w:val="24"/>
          <w:szCs w:val="24"/>
        </w:rPr>
        <w:t>,</w:t>
      </w:r>
    </w:p>
    <w:p w14:paraId="73B508F8"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У-цена на максимальную единицу предоставленной услуги</w:t>
      </w:r>
      <w:r w:rsidR="00F00004">
        <w:rPr>
          <w:rFonts w:ascii="GHEA Grapalat" w:hAnsi="GHEA Grapalat"/>
          <w:sz w:val="24"/>
          <w:szCs w:val="24"/>
        </w:rPr>
        <w:t>,</w:t>
      </w:r>
    </w:p>
    <w:p w14:paraId="0325FE85" w14:textId="77777777" w:rsidR="00BC1D1C" w:rsidRDefault="00BC1D1C" w:rsidP="00D22472">
      <w:pPr>
        <w:pStyle w:val="norm"/>
        <w:widowControl w:val="0"/>
        <w:spacing w:line="240" w:lineRule="auto"/>
        <w:ind w:firstLine="567"/>
        <w:rPr>
          <w:rFonts w:ascii="GHEA Grapalat" w:hAnsi="GHEA Grapalat"/>
          <w:sz w:val="24"/>
          <w:szCs w:val="24"/>
        </w:rPr>
      </w:pPr>
      <w:r>
        <w:rPr>
          <w:rFonts w:ascii="GHEA Grapalat" w:hAnsi="GHEA Grapalat"/>
          <w:sz w:val="24"/>
          <w:szCs w:val="24"/>
        </w:rPr>
        <w:t>К-количество предоставленных услуг.</w:t>
      </w:r>
    </w:p>
    <w:p w14:paraId="63A1E17F" w14:textId="77777777" w:rsidR="00B95FE0" w:rsidRPr="009044F1" w:rsidRDefault="00A70A2B" w:rsidP="00D22472">
      <w:pPr>
        <w:pStyle w:val="norm"/>
        <w:widowControl w:val="0"/>
        <w:spacing w:line="240" w:lineRule="auto"/>
        <w:ind w:firstLine="567"/>
        <w:rPr>
          <w:rFonts w:ascii="GHEA Grapalat" w:hAnsi="GHEA Grapalat" w:cs="Sylfaen"/>
          <w:sz w:val="24"/>
          <w:szCs w:val="24"/>
        </w:rPr>
      </w:pPr>
      <w:r>
        <w:rPr>
          <w:rFonts w:ascii="GHEA Grapalat" w:hAnsi="GHEA Grapalat"/>
          <w:sz w:val="24"/>
          <w:szCs w:val="24"/>
        </w:rPr>
        <w:t>З</w:t>
      </w:r>
      <w:r w:rsidR="00B95FE0" w:rsidRPr="009044F1">
        <w:rPr>
          <w:rFonts w:ascii="GHEA Grapalat" w:hAnsi="GHEA Grapalat"/>
          <w:sz w:val="24"/>
          <w:szCs w:val="24"/>
        </w:rPr>
        <w:t>аявка участника не подлежит отклонению, если:</w:t>
      </w:r>
    </w:p>
    <w:p w14:paraId="5454B348" w14:textId="77777777" w:rsidR="00B95FE0" w:rsidRPr="008C1A8A" w:rsidRDefault="00B95FE0" w:rsidP="00D22472">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w:t>
      </w:r>
      <w:r w:rsidR="00830AD3">
        <w:rPr>
          <w:rFonts w:ascii="GHEA Grapalat" w:hAnsi="GHEA Grapalat"/>
          <w:sz w:val="24"/>
          <w:szCs w:val="24"/>
        </w:rPr>
        <w:t>с</w:t>
      </w:r>
      <w:r w:rsidRPr="009044F1">
        <w:rPr>
          <w:rFonts w:ascii="GHEA Grapalat" w:hAnsi="GHEA Grapalat"/>
          <w:sz w:val="24"/>
          <w:szCs w:val="24"/>
        </w:rPr>
        <w:t>тоимость</w:t>
      </w:r>
      <w:r w:rsidR="00DF3688" w:rsidRPr="009044F1">
        <w:rPr>
          <w:rFonts w:ascii="GHEA Grapalat" w:hAnsi="GHEA Grapalat"/>
          <w:sz w:val="24"/>
          <w:szCs w:val="24"/>
        </w:rPr>
        <w:t>"</w:t>
      </w:r>
      <w:r w:rsidR="00622EE0" w:rsidRPr="00622EE0">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622EE0"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r w:rsidR="008C1A8A" w:rsidRPr="008C1A8A">
        <w:rPr>
          <w:rFonts w:ascii="GHEA Grapalat" w:hAnsi="GHEA Grapalat"/>
          <w:sz w:val="24"/>
          <w:szCs w:val="24"/>
        </w:rPr>
        <w:t>;</w:t>
      </w:r>
    </w:p>
    <w:p w14:paraId="506EC272" w14:textId="77777777" w:rsidR="00B95FE0" w:rsidRPr="009044F1" w:rsidRDefault="00B95FE0" w:rsidP="00D22472">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"стоимость"</w:t>
      </w:r>
      <w:r w:rsidR="00F162A9" w:rsidRPr="00F162A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442681D4" w14:textId="77777777" w:rsidR="00A45946" w:rsidRPr="00565078" w:rsidRDefault="00B95FE0" w:rsidP="00D22472">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r w:rsidR="00565078" w:rsidRPr="00565078">
        <w:rPr>
          <w:rFonts w:ascii="GHEA Grapalat" w:hAnsi="GHEA Grapalat"/>
          <w:sz w:val="24"/>
          <w:szCs w:val="24"/>
        </w:rPr>
        <w:t>;</w:t>
      </w:r>
    </w:p>
    <w:p w14:paraId="144F89DF" w14:textId="77777777" w:rsidR="00B9778A" w:rsidRPr="00207098" w:rsidRDefault="00B9778A" w:rsidP="00D22472">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207098" w:rsidRPr="00207098">
        <w:rPr>
          <w:rFonts w:ascii="GHEA Grapalat" w:hAnsi="GHEA Grapalat"/>
          <w:sz w:val="24"/>
          <w:szCs w:val="24"/>
        </w:rPr>
        <w:t>;</w:t>
      </w:r>
    </w:p>
    <w:p w14:paraId="4A68DA0C" w14:textId="77777777" w:rsidR="00A14685" w:rsidRDefault="00A14685" w:rsidP="00D22472">
      <w:pPr>
        <w:pStyle w:val="norm"/>
        <w:widowControl w:val="0"/>
        <w:tabs>
          <w:tab w:val="left" w:pos="1134"/>
        </w:tabs>
        <w:spacing w:line="240" w:lineRule="auto"/>
        <w:ind w:firstLine="567"/>
        <w:contextualSpacing/>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w:t>
      </w:r>
      <w:r w:rsidR="00AE2A87" w:rsidRPr="009044F1">
        <w:rPr>
          <w:rFonts w:ascii="GHEA Grapalat" w:hAnsi="GHEA Grapalat"/>
          <w:sz w:val="24"/>
          <w:szCs w:val="24"/>
        </w:rPr>
        <w:t>"</w:t>
      </w:r>
      <w:r w:rsidR="00AE2A87" w:rsidRPr="00147FD7">
        <w:rPr>
          <w:rFonts w:ascii="GHEA Grapalat" w:hAnsi="GHEA Grapalat"/>
          <w:sz w:val="24"/>
          <w:szCs w:val="24"/>
        </w:rPr>
        <w:t>стоимость</w:t>
      </w:r>
      <w:r w:rsidR="00AE2A87" w:rsidRPr="009044F1">
        <w:rPr>
          <w:rFonts w:ascii="GHEA Grapalat" w:hAnsi="GHEA Grapalat"/>
          <w:sz w:val="24"/>
          <w:szCs w:val="24"/>
        </w:rPr>
        <w:t>"</w:t>
      </w:r>
      <w:r w:rsidR="00E57499" w:rsidRPr="00E57499">
        <w:rPr>
          <w:rFonts w:ascii="GHEA Grapalat" w:hAnsi="GHEA Grapalat"/>
          <w:sz w:val="24"/>
          <w:szCs w:val="24"/>
        </w:rPr>
        <w:t xml:space="preserve"> </w:t>
      </w:r>
      <w:r w:rsidR="00AE2A87" w:rsidRPr="00147FD7">
        <w:rPr>
          <w:rFonts w:ascii="GHEA Grapalat" w:hAnsi="GHEA Grapalat"/>
          <w:sz w:val="24"/>
          <w:szCs w:val="24"/>
        </w:rPr>
        <w:t xml:space="preserve">и </w:t>
      </w:r>
      <w:r w:rsidR="00AE2A87" w:rsidRPr="009044F1">
        <w:rPr>
          <w:rFonts w:ascii="GHEA Grapalat" w:hAnsi="GHEA Grapalat"/>
          <w:sz w:val="24"/>
          <w:szCs w:val="24"/>
        </w:rPr>
        <w:t>"</w:t>
      </w:r>
      <w:r w:rsidR="00AE2A87" w:rsidRPr="00147FD7">
        <w:rPr>
          <w:rFonts w:ascii="GHEA Grapalat" w:hAnsi="GHEA Grapalat"/>
          <w:sz w:val="24"/>
          <w:szCs w:val="24"/>
        </w:rPr>
        <w:t>налог на добавленную стоимость</w:t>
      </w:r>
      <w:r w:rsidR="00AE2A87" w:rsidRPr="009044F1">
        <w:rPr>
          <w:rFonts w:ascii="GHEA Grapalat" w:hAnsi="GHEA Grapalat"/>
          <w:sz w:val="24"/>
          <w:szCs w:val="24"/>
        </w:rPr>
        <w:t>"</w:t>
      </w:r>
      <w:r w:rsidR="00AE2A87">
        <w:rPr>
          <w:rFonts w:ascii="GHEA Grapalat" w:hAnsi="GHEA Grapalat"/>
          <w:sz w:val="24"/>
          <w:szCs w:val="24"/>
        </w:rPr>
        <w:t xml:space="preserve">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p>
    <w:p w14:paraId="3381D461" w14:textId="77777777" w:rsidR="00147FD7" w:rsidRPr="00936CA6" w:rsidRDefault="00147FD7" w:rsidP="00D22472">
      <w:pPr>
        <w:pStyle w:val="norm"/>
        <w:widowControl w:val="0"/>
        <w:tabs>
          <w:tab w:val="left" w:pos="1134"/>
        </w:tabs>
        <w:spacing w:line="240" w:lineRule="auto"/>
        <w:ind w:firstLine="567"/>
        <w:contextualSpacing/>
        <w:rPr>
          <w:rFonts w:ascii="GHEA Grapalat" w:hAnsi="GHEA Grapalat"/>
          <w:sz w:val="24"/>
          <w:szCs w:val="24"/>
        </w:rPr>
      </w:pPr>
      <w:r w:rsidRPr="00147FD7">
        <w:rPr>
          <w:rFonts w:ascii="GHEA Grapalat" w:hAnsi="GHEA Grapalat"/>
          <w:sz w:val="24"/>
          <w:szCs w:val="24"/>
        </w:rPr>
        <w:t xml:space="preserve">При этом в случае, указанном в настоящем абзаце, оценочная комиссия при оценке </w:t>
      </w:r>
      <w:r w:rsidRPr="00147FD7">
        <w:rPr>
          <w:rFonts w:ascii="GHEA Grapalat" w:hAnsi="GHEA Grapalat"/>
          <w:sz w:val="24"/>
          <w:szCs w:val="24"/>
        </w:rPr>
        <w:lastRenderedPageBreak/>
        <w:t xml:space="preserve">заявки принимает за основу совокупность сумм, заполненных </w:t>
      </w:r>
      <w:r w:rsidR="002E7097">
        <w:rPr>
          <w:rFonts w:ascii="GHEA Grapalat" w:hAnsi="GHEA Grapalat"/>
          <w:sz w:val="24"/>
          <w:szCs w:val="24"/>
        </w:rPr>
        <w:t>прописью</w:t>
      </w:r>
      <w:r w:rsidRPr="00147FD7">
        <w:rPr>
          <w:rFonts w:ascii="GHEA Grapalat" w:hAnsi="GHEA Grapalat"/>
          <w:sz w:val="24"/>
          <w:szCs w:val="24"/>
        </w:rPr>
        <w:t xml:space="preserve"> в графах </w:t>
      </w:r>
      <w:r w:rsidR="00144CB2" w:rsidRPr="009044F1">
        <w:rPr>
          <w:rFonts w:ascii="GHEA Grapalat" w:hAnsi="GHEA Grapalat"/>
          <w:sz w:val="24"/>
          <w:szCs w:val="24"/>
        </w:rPr>
        <w:t>"</w:t>
      </w:r>
      <w:r w:rsidRPr="00147FD7">
        <w:rPr>
          <w:rFonts w:ascii="GHEA Grapalat" w:hAnsi="GHEA Grapalat"/>
          <w:sz w:val="24"/>
          <w:szCs w:val="24"/>
        </w:rPr>
        <w:t>стоимость</w:t>
      </w:r>
      <w:r w:rsidR="00144CB2" w:rsidRPr="009044F1">
        <w:rPr>
          <w:rFonts w:ascii="GHEA Grapalat" w:hAnsi="GHEA Grapalat"/>
          <w:sz w:val="24"/>
          <w:szCs w:val="24"/>
        </w:rPr>
        <w:t>"</w:t>
      </w:r>
      <w:r w:rsidRPr="00147FD7">
        <w:rPr>
          <w:rFonts w:ascii="GHEA Grapalat" w:hAnsi="GHEA Grapalat"/>
          <w:sz w:val="24"/>
          <w:szCs w:val="24"/>
        </w:rPr>
        <w:t xml:space="preserve"> и </w:t>
      </w:r>
      <w:r w:rsidR="00144CB2" w:rsidRPr="009044F1">
        <w:rPr>
          <w:rFonts w:ascii="GHEA Grapalat" w:hAnsi="GHEA Grapalat"/>
          <w:sz w:val="24"/>
          <w:szCs w:val="24"/>
        </w:rPr>
        <w:t>"</w:t>
      </w:r>
      <w:r w:rsidRPr="00147FD7">
        <w:rPr>
          <w:rFonts w:ascii="GHEA Grapalat" w:hAnsi="GHEA Grapalat"/>
          <w:sz w:val="24"/>
          <w:szCs w:val="24"/>
        </w:rPr>
        <w:t>налог на добавленную стоимость</w:t>
      </w:r>
      <w:r w:rsidR="00144CB2" w:rsidRPr="009044F1">
        <w:rPr>
          <w:rFonts w:ascii="GHEA Grapalat" w:hAnsi="GHEA Grapalat"/>
          <w:sz w:val="24"/>
          <w:szCs w:val="24"/>
        </w:rPr>
        <w:t>"</w:t>
      </w:r>
      <w:r w:rsidR="00362C3A">
        <w:rPr>
          <w:rFonts w:ascii="GHEA Grapalat" w:hAnsi="GHEA Grapalat"/>
          <w:sz w:val="24"/>
          <w:szCs w:val="24"/>
        </w:rPr>
        <w:t>.</w:t>
      </w:r>
    </w:p>
    <w:p w14:paraId="786ADB7D" w14:textId="77777777" w:rsidR="0048059F" w:rsidRPr="009044F1" w:rsidRDefault="0048059F" w:rsidP="00D22472">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 xml:space="preserve">ложения, </w:t>
      </w:r>
      <w:proofErr w:type="spellStart"/>
      <w:r w:rsidR="00413595">
        <w:rPr>
          <w:rFonts w:ascii="GHEA Grapalat" w:hAnsi="GHEA Grapalat"/>
          <w:sz w:val="24"/>
          <w:szCs w:val="24"/>
        </w:rPr>
        <w:t>лумы</w:t>
      </w:r>
      <w:proofErr w:type="spellEnd"/>
      <w:r w:rsidR="00413595">
        <w:rPr>
          <w:rFonts w:ascii="GHEA Grapalat" w:hAnsi="GHEA Grapalat"/>
          <w:sz w:val="24"/>
          <w:szCs w:val="24"/>
        </w:rPr>
        <w:t xml:space="preserve"> указаны в цифрах.</w:t>
      </w:r>
    </w:p>
    <w:p w14:paraId="36735242" w14:textId="77777777" w:rsidR="00580617" w:rsidRDefault="00C8055A" w:rsidP="00D22472">
      <w:pPr>
        <w:pStyle w:val="norm"/>
        <w:widowControl w:val="0"/>
        <w:tabs>
          <w:tab w:val="left" w:pos="1134"/>
        </w:tabs>
        <w:spacing w:line="240" w:lineRule="auto"/>
        <w:ind w:firstLine="567"/>
        <w:rPr>
          <w:rFonts w:ascii="GHEA Grapalat" w:hAnsi="GHEA Grapalat"/>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 xml:space="preserve">Если цена заключаемого договора стабильна, то ценовое предложение представляется одним числом — общей предлагаемой для исполнения договора </w:t>
      </w:r>
      <w:r w:rsidRPr="005D2D81">
        <w:rPr>
          <w:rFonts w:ascii="GHEA Grapalat" w:hAnsi="GHEA Grapalat"/>
          <w:sz w:val="24"/>
          <w:szCs w:val="24"/>
        </w:rPr>
        <w:t>ценой</w:t>
      </w:r>
      <w:r w:rsidR="00FA1297" w:rsidRPr="005D2D81">
        <w:rPr>
          <w:rFonts w:ascii="GHEA Grapalat" w:hAnsi="GHEA Grapalat"/>
          <w:sz w:val="24"/>
          <w:szCs w:val="24"/>
        </w:rPr>
        <w:t>.</w:t>
      </w:r>
      <w:r w:rsidRPr="009044F1">
        <w:rPr>
          <w:rFonts w:ascii="GHEA Grapalat" w:hAnsi="GHEA Grapalat"/>
          <w:sz w:val="24"/>
          <w:szCs w:val="24"/>
        </w:rPr>
        <w:t xml:space="preserve"> </w:t>
      </w:r>
    </w:p>
    <w:p w14:paraId="01276D98" w14:textId="77777777" w:rsidR="00A45946" w:rsidRPr="009044F1" w:rsidRDefault="00C8055A" w:rsidP="00D22472">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60A41BDC" w14:textId="77777777" w:rsidR="00096865" w:rsidRPr="009044F1" w:rsidRDefault="00096865" w:rsidP="00B46D58">
      <w:pPr>
        <w:pStyle w:val="BodyTextIndent2"/>
        <w:widowControl w:val="0"/>
        <w:spacing w:after="160" w:line="240" w:lineRule="auto"/>
        <w:ind w:firstLine="567"/>
        <w:rPr>
          <w:rFonts w:ascii="GHEA Grapalat" w:hAnsi="GHEA Grapalat"/>
          <w:sz w:val="24"/>
          <w:szCs w:val="24"/>
        </w:rPr>
      </w:pPr>
    </w:p>
    <w:p w14:paraId="65B0A064" w14:textId="77777777"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4405FDA9" w14:textId="77777777" w:rsidR="00096865" w:rsidRPr="00AA7117" w:rsidRDefault="00220C7C" w:rsidP="00D22472">
      <w:pPr>
        <w:pStyle w:val="BodyTextIndent"/>
        <w:widowControl w:val="0"/>
        <w:tabs>
          <w:tab w:val="left" w:pos="1134"/>
        </w:tabs>
        <w:spacing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34E1145D" w14:textId="77777777" w:rsidR="00096865" w:rsidRPr="009044F1" w:rsidRDefault="00220C7C" w:rsidP="00D22472">
      <w:pPr>
        <w:pStyle w:val="BodyTextIndent"/>
        <w:widowControl w:val="0"/>
        <w:tabs>
          <w:tab w:val="left" w:pos="1134"/>
        </w:tabs>
        <w:spacing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78200CB6" w14:textId="77777777" w:rsidR="00A225E0" w:rsidRDefault="00A225E0" w:rsidP="00B46D58">
      <w:pPr>
        <w:rPr>
          <w:rFonts w:ascii="GHEA Grapalat" w:hAnsi="GHEA Grapalat" w:cs="Sylfaen"/>
        </w:rPr>
      </w:pPr>
    </w:p>
    <w:p w14:paraId="00948B3F" w14:textId="77777777" w:rsidR="00096865" w:rsidRPr="009044F1" w:rsidRDefault="00E70FC4" w:rsidP="00A9098A">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39944E2A" w14:textId="16E84B32" w:rsidR="00D22472" w:rsidRPr="00AD29CE" w:rsidRDefault="00FD2748" w:rsidP="00384C30">
      <w:pPr>
        <w:pStyle w:val="BodyTextIndent2"/>
        <w:widowControl w:val="0"/>
        <w:tabs>
          <w:tab w:val="left" w:pos="1134"/>
        </w:tabs>
        <w:spacing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00A9098A" w:rsidRPr="00AD29CE">
        <w:rPr>
          <w:rFonts w:ascii="GHEA Grapalat" w:hAnsi="GHEA Grapalat"/>
          <w:sz w:val="24"/>
          <w:szCs w:val="24"/>
        </w:rPr>
        <w:t xml:space="preserve">Вскрытие заявок произойдет </w:t>
      </w:r>
      <w:r w:rsidR="00A9098A" w:rsidRPr="002B605C">
        <w:rPr>
          <w:rFonts w:ascii="GHEA Grapalat" w:hAnsi="GHEA Grapalat"/>
          <w:sz w:val="24"/>
          <w:szCs w:val="24"/>
        </w:rPr>
        <w:t>заседании комиссии по вскрытию заявок</w:t>
      </w:r>
      <w:r w:rsidR="00A9098A" w:rsidRPr="00AD29CE">
        <w:rPr>
          <w:rFonts w:ascii="GHEA Grapalat" w:hAnsi="GHEA Grapalat"/>
          <w:sz w:val="24"/>
          <w:szCs w:val="24"/>
        </w:rPr>
        <w:t xml:space="preserve"> </w:t>
      </w:r>
      <w:r w:rsidR="00D22472" w:rsidRPr="00FF4800">
        <w:rPr>
          <w:rFonts w:ascii="GHEA Grapalat" w:hAnsi="GHEA Grapalat"/>
          <w:b/>
          <w:bCs/>
          <w:sz w:val="24"/>
          <w:szCs w:val="24"/>
        </w:rPr>
        <w:t>на "</w:t>
      </w:r>
      <w:r w:rsidR="000644B6">
        <w:rPr>
          <w:rFonts w:ascii="GHEA Grapalat" w:hAnsi="GHEA Grapalat"/>
          <w:b/>
          <w:bCs/>
          <w:sz w:val="24"/>
          <w:szCs w:val="24"/>
          <w:lang w:val="hy-AM"/>
        </w:rPr>
        <w:t>10</w:t>
      </w:r>
      <w:r w:rsidR="00D22472" w:rsidRPr="00FF4800">
        <w:rPr>
          <w:rFonts w:ascii="GHEA Grapalat" w:hAnsi="GHEA Grapalat"/>
          <w:b/>
          <w:bCs/>
          <w:sz w:val="24"/>
          <w:szCs w:val="24"/>
        </w:rPr>
        <w:t>"-ой день в "1</w:t>
      </w:r>
      <w:r w:rsidR="001E321E">
        <w:rPr>
          <w:rFonts w:ascii="GHEA Grapalat" w:hAnsi="GHEA Grapalat"/>
          <w:b/>
          <w:bCs/>
          <w:sz w:val="24"/>
          <w:szCs w:val="24"/>
          <w:lang w:val="hy-AM"/>
        </w:rPr>
        <w:t>1</w:t>
      </w:r>
      <w:r w:rsidR="00D22472" w:rsidRPr="00FF4800">
        <w:rPr>
          <w:rFonts w:ascii="GHEA Grapalat" w:hAnsi="GHEA Grapalat"/>
          <w:b/>
          <w:bCs/>
          <w:sz w:val="24"/>
          <w:szCs w:val="24"/>
        </w:rPr>
        <w:t>:00" со дня опубликования бюллетене объявления и приглашения на настоящую процедуру.</w:t>
      </w:r>
    </w:p>
    <w:p w14:paraId="0ED802CF" w14:textId="09876E10" w:rsidR="00A9098A" w:rsidRDefault="00A9098A" w:rsidP="00384C30">
      <w:pPr>
        <w:widowControl w:val="0"/>
        <w:ind w:firstLine="567"/>
        <w:jc w:val="both"/>
        <w:rPr>
          <w:rFonts w:ascii="GHEA Grapalat" w:hAnsi="GHEA Grapalat"/>
        </w:rPr>
      </w:pPr>
      <w:r w:rsidRPr="00AD29CE">
        <w:rPr>
          <w:rFonts w:ascii="GHEA Grapalat" w:hAnsi="GHEA Grapalat"/>
        </w:rPr>
        <w:t>На заседании по вскрытию</w:t>
      </w:r>
      <w:r w:rsidR="00A92760" w:rsidRPr="002F5EC6">
        <w:rPr>
          <w:rFonts w:ascii="GHEA Grapalat" w:hAnsi="GHEA Grapalat"/>
        </w:rPr>
        <w:t xml:space="preserve"> и оценке</w:t>
      </w:r>
      <w:r w:rsidRPr="00AD29CE">
        <w:rPr>
          <w:rFonts w:ascii="GHEA Grapalat" w:hAnsi="GHEA Grapalat"/>
        </w:rPr>
        <w:t xml:space="preserve"> заявок</w:t>
      </w:r>
      <w:r>
        <w:rPr>
          <w:rFonts w:ascii="GHEA Grapalat" w:hAnsi="GHEA Grapalat"/>
        </w:rPr>
        <w:t>:</w:t>
      </w:r>
    </w:p>
    <w:p w14:paraId="0FF06E1C" w14:textId="77777777" w:rsidR="00A9098A" w:rsidRDefault="00A9098A" w:rsidP="00384C30">
      <w:pPr>
        <w:widowControl w:val="0"/>
        <w:ind w:firstLine="567"/>
        <w:jc w:val="both"/>
        <w:rPr>
          <w:rFonts w:ascii="GHEA Grapalat" w:hAnsi="GHEA Grapalat"/>
        </w:rPr>
      </w:pPr>
      <w:r w:rsidRPr="00AD29CE">
        <w:rPr>
          <w:rFonts w:ascii="GHEA Grapalat" w:hAnsi="GHEA Grapalat"/>
        </w:rPr>
        <w:t xml:space="preserve"> </w:t>
      </w:r>
      <w:r>
        <w:rPr>
          <w:rFonts w:ascii="GHEA Grapalat" w:hAnsi="GHEA Grapalat" w:cs="Sylfaen"/>
          <w:sz w:val="20"/>
        </w:rPr>
        <w:t>1)</w:t>
      </w:r>
      <w:r w:rsidRPr="00AD29CE">
        <w:rPr>
          <w:rFonts w:ascii="GHEA Grapalat" w:hAnsi="GHEA Grapalat"/>
        </w:rPr>
        <w:t xml:space="preserve"> председатель комиссии (председательствующий на заседании) объявляет заседание открытым и оглашает выраженную одним числом цену </w:t>
      </w:r>
      <w:r w:rsidR="0086652E">
        <w:rPr>
          <w:rFonts w:ascii="GHEA Grapalat" w:hAnsi="GHEA Grapalat"/>
        </w:rPr>
        <w:t xml:space="preserve">закупки </w:t>
      </w:r>
      <w:r w:rsidRPr="00AD29CE">
        <w:rPr>
          <w:rFonts w:ascii="GHEA Grapalat" w:hAnsi="GHEA Grapalat"/>
        </w:rPr>
        <w:t>на закупаемые в рамках настоящей процедуры услуги, а также выраженные одним числом ценовые предложения подавших заявки участников, принимая за основание представленную прописью запись.</w:t>
      </w:r>
    </w:p>
    <w:p w14:paraId="15BCD069" w14:textId="77777777" w:rsidR="00A9098A" w:rsidRDefault="00A9098A" w:rsidP="00384C30">
      <w:pPr>
        <w:widowControl w:val="0"/>
        <w:tabs>
          <w:tab w:val="left" w:pos="1134"/>
        </w:tabs>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07941461" w14:textId="77777777" w:rsidR="00A9098A" w:rsidRDefault="00A9098A" w:rsidP="00384C30">
      <w:pPr>
        <w:widowControl w:val="0"/>
        <w:tabs>
          <w:tab w:val="left" w:pos="1134"/>
        </w:tabs>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56DE849C" w14:textId="77777777" w:rsidR="00A9098A" w:rsidRDefault="00A9098A" w:rsidP="00384C30">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3192376E" w14:textId="77777777" w:rsidR="00A9098A" w:rsidRDefault="00A9098A" w:rsidP="00384C30">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516539DF" w14:textId="77777777" w:rsidR="009A796C" w:rsidRPr="009044F1" w:rsidRDefault="00FD2748" w:rsidP="00384C30">
      <w:pPr>
        <w:widowControl w:val="0"/>
        <w:tabs>
          <w:tab w:val="left" w:pos="1134"/>
        </w:tabs>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14:paraId="336A01B8" w14:textId="77777777" w:rsidR="002A665D" w:rsidRPr="002A665D" w:rsidRDefault="00CF34DE" w:rsidP="00384C30">
      <w:pPr>
        <w:widowControl w:val="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w:t>
      </w:r>
      <w:proofErr w:type="spellStart"/>
      <w:r w:rsidR="00CA7C54">
        <w:rPr>
          <w:rFonts w:ascii="GHEA Grapalat" w:hAnsi="GHEA Grapalat"/>
        </w:rPr>
        <w:t>семдесять</w:t>
      </w:r>
      <w:proofErr w:type="spellEnd"/>
      <w:r w:rsidR="00CA7C54">
        <w:rPr>
          <w:rFonts w:ascii="GHEA Grapalat" w:hAnsi="GHEA Grapalat"/>
        </w:rPr>
        <w:t xml:space="preserve">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6A5597">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6A5597">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04D0C44B" w14:textId="77777777" w:rsidR="00ED6836" w:rsidRPr="009044F1" w:rsidRDefault="00745561" w:rsidP="00384C30">
      <w:pPr>
        <w:widowControl w:val="0"/>
        <w:ind w:firstLine="567"/>
        <w:jc w:val="both"/>
        <w:rPr>
          <w:rFonts w:ascii="GHEA Grapalat" w:hAnsi="GHEA Grapalat" w:cs="Sylfaen"/>
        </w:rPr>
      </w:pPr>
      <w:r w:rsidRPr="009044F1">
        <w:rPr>
          <w:rFonts w:ascii="GHEA Grapalat" w:hAnsi="GHEA Grapalat"/>
        </w:rPr>
        <w:lastRenderedPageBreak/>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заявок комиссия отклоняет те заявки, в которых отсутствуют ценовое предложение</w:t>
      </w:r>
      <w:r w:rsidR="0095474D" w:rsidRPr="0095474D">
        <w:rPr>
          <w:rFonts w:ascii="GHEA Grapalat" w:hAnsi="GHEA Grapalat"/>
        </w:rPr>
        <w:t xml:space="preserve"> </w:t>
      </w:r>
      <w:r w:rsidR="0095474D">
        <w:rPr>
          <w:rFonts w:ascii="GHEA Grapalat" w:hAnsi="GHEA Grapalat"/>
        </w:rPr>
        <w:t>и/или обеспечение заявки</w:t>
      </w:r>
      <w:r w:rsidR="00A204B5">
        <w:rPr>
          <w:rFonts w:ascii="GHEA Grapalat" w:hAnsi="GHEA Grapalat"/>
        </w:rPr>
        <w:t>,</w:t>
      </w:r>
      <w:r w:rsidR="0095474D" w:rsidRPr="009044F1">
        <w:rPr>
          <w:rFonts w:ascii="GHEA Grapalat" w:hAnsi="GHEA Grapalat"/>
        </w:rPr>
        <w:t xml:space="preserve"> </w:t>
      </w:r>
      <w:r w:rsidR="00FB13F8">
        <w:rPr>
          <w:rFonts w:ascii="GHEA Grapalat" w:hAnsi="GHEA Grapalat"/>
        </w:rPr>
        <w:t>или</w:t>
      </w:r>
      <w:r w:rsidRPr="009044F1">
        <w:rPr>
          <w:rFonts w:ascii="GHEA Grapalat" w:hAnsi="GHEA Grapalat"/>
        </w:rPr>
        <w:t xml:space="preserve"> те, которые не соответствуют требованиям приглашения.</w:t>
      </w:r>
    </w:p>
    <w:p w14:paraId="5807198E" w14:textId="77777777" w:rsidR="00B514E8" w:rsidRPr="009044F1" w:rsidRDefault="00FD2748" w:rsidP="00384C30">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8.</w:t>
      </w:r>
      <w:r w:rsidR="00360274">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7A4247">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10221C">
        <w:rPr>
          <w:rFonts w:ascii="GHEA Grapalat" w:hAnsi="GHEA Grapalat"/>
          <w:sz w:val="24"/>
          <w:szCs w:val="24"/>
        </w:rPr>
        <w:t xml:space="preserve">и </w:t>
      </w:r>
      <w:r w:rsidR="00B658CD" w:rsidRPr="003F64C5">
        <w:rPr>
          <w:rFonts w:ascii="GHEA Grapalat" w:hAnsi="GHEA Grapalat"/>
          <w:sz w:val="24"/>
          <w:szCs w:val="24"/>
        </w:rPr>
        <w:t>непризнанны</w:t>
      </w:r>
      <w:r w:rsidR="00B658CD">
        <w:rPr>
          <w:rFonts w:ascii="GHEA Grapalat" w:hAnsi="GHEA Grapalat"/>
          <w:sz w:val="24"/>
          <w:szCs w:val="24"/>
        </w:rPr>
        <w:t xml:space="preserve">х таковыми </w:t>
      </w:r>
      <w:r w:rsidRPr="009044F1">
        <w:rPr>
          <w:rFonts w:ascii="GHEA Grapalat" w:hAnsi="GHEA Grapalat"/>
          <w:sz w:val="24"/>
          <w:szCs w:val="24"/>
        </w:rPr>
        <w:t>участников, оценка и сравнение ценовых предложений осуществляются без исчисления суммы налога, указанного в пункте 5.2. части 1 настоящего приглашения</w:t>
      </w:r>
      <w:r w:rsidR="0050403B">
        <w:rPr>
          <w:rFonts w:ascii="GHEA Grapalat" w:hAnsi="GHEA Grapalat"/>
          <w:sz w:val="24"/>
          <w:szCs w:val="24"/>
        </w:rPr>
        <w:t>.</w:t>
      </w:r>
    </w:p>
    <w:p w14:paraId="236C5227" w14:textId="0FD2E059" w:rsidR="00096865" w:rsidRDefault="00FD2748" w:rsidP="00384C30">
      <w:pPr>
        <w:pStyle w:val="BodyTextIndent"/>
        <w:widowControl w:val="0"/>
        <w:tabs>
          <w:tab w:val="left" w:pos="1134"/>
        </w:tabs>
        <w:spacing w:line="240" w:lineRule="auto"/>
        <w:ind w:firstLine="567"/>
        <w:rPr>
          <w:rFonts w:ascii="GHEA Grapalat" w:hAnsi="GHEA Grapalat"/>
          <w:i w:val="0"/>
          <w:sz w:val="24"/>
          <w:szCs w:val="24"/>
        </w:rPr>
      </w:pPr>
      <w:r w:rsidRPr="009044F1">
        <w:rPr>
          <w:rFonts w:ascii="GHEA Grapalat" w:hAnsi="GHEA Grapalat"/>
          <w:i w:val="0"/>
          <w:sz w:val="24"/>
          <w:szCs w:val="24"/>
        </w:rPr>
        <w:t>8.</w:t>
      </w:r>
      <w:r w:rsidR="00360274">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w:t>
      </w:r>
      <w:r w:rsidR="00384C30" w:rsidRPr="009044F1">
        <w:rPr>
          <w:rFonts w:ascii="GHEA Grapalat" w:hAnsi="GHEA Grapalat"/>
          <w:i w:val="0"/>
          <w:sz w:val="24"/>
          <w:szCs w:val="24"/>
        </w:rPr>
        <w:t xml:space="preserve">драмом Республики Армения </w:t>
      </w:r>
      <w:proofErr w:type="gramStart"/>
      <w:r w:rsidR="00384C30" w:rsidRPr="009044F1">
        <w:rPr>
          <w:rFonts w:ascii="GHEA Grapalat" w:hAnsi="GHEA Grapalat"/>
          <w:i w:val="0"/>
          <w:sz w:val="24"/>
          <w:szCs w:val="24"/>
        </w:rPr>
        <w:t>по курсу</w:t>
      </w:r>
      <w:proofErr w:type="gramEnd"/>
      <w:r w:rsidR="00384C30" w:rsidRPr="009044F1">
        <w:rPr>
          <w:rFonts w:ascii="GHEA Grapalat" w:hAnsi="GHEA Grapalat"/>
          <w:i w:val="0"/>
          <w:sz w:val="24"/>
          <w:szCs w:val="24"/>
        </w:rPr>
        <w:t xml:space="preserve"> </w:t>
      </w:r>
      <w:r w:rsidR="00384C30" w:rsidRPr="00E063D7">
        <w:rPr>
          <w:rFonts w:ascii="GHEA Grapalat" w:hAnsi="GHEA Grapalat"/>
          <w:b/>
          <w:i w:val="0"/>
          <w:sz w:val="22"/>
          <w:szCs w:val="22"/>
        </w:rPr>
        <w:t>установленному Центральным банком Армении на момент вскрытия заявок</w:t>
      </w:r>
      <w:r w:rsidR="00384C30">
        <w:rPr>
          <w:rFonts w:ascii="GHEA Grapalat" w:hAnsi="GHEA Grapalat"/>
          <w:b/>
          <w:i w:val="0"/>
          <w:sz w:val="22"/>
          <w:szCs w:val="22"/>
        </w:rPr>
        <w:t>.</w:t>
      </w:r>
    </w:p>
    <w:p w14:paraId="0D98556C" w14:textId="77777777" w:rsidR="009B6D58" w:rsidRPr="00186559" w:rsidRDefault="00FD274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8.</w:t>
      </w:r>
      <w:r w:rsidR="00B24E24">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Pr>
          <w:rFonts w:ascii="GHEA Grapalat" w:hAnsi="GHEA Grapalat"/>
          <w:sz w:val="24"/>
          <w:szCs w:val="24"/>
        </w:rPr>
        <w:t>отобранного</w:t>
      </w:r>
      <w:r w:rsidR="00970000" w:rsidRPr="000811C1">
        <w:rPr>
          <w:rFonts w:ascii="GHEA Grapalat" w:hAnsi="GHEA Grapalat"/>
          <w:sz w:val="24"/>
          <w:szCs w:val="24"/>
        </w:rPr>
        <w:t xml:space="preserve"> </w:t>
      </w:r>
      <w:r w:rsidR="00C87E93">
        <w:rPr>
          <w:rFonts w:ascii="GHEA Grapalat" w:hAnsi="GHEA Grapalat"/>
          <w:sz w:val="24"/>
          <w:szCs w:val="24"/>
        </w:rPr>
        <w:t xml:space="preserve">и </w:t>
      </w:r>
      <w:r w:rsidR="00C87E93" w:rsidRPr="003F64C5">
        <w:rPr>
          <w:rFonts w:ascii="GHEA Grapalat" w:hAnsi="GHEA Grapalat"/>
          <w:sz w:val="24"/>
          <w:szCs w:val="24"/>
        </w:rPr>
        <w:t>непризнанны</w:t>
      </w:r>
      <w:r w:rsidR="00C87E93">
        <w:rPr>
          <w:rFonts w:ascii="GHEA Grapalat" w:hAnsi="GHEA Grapalat"/>
          <w:sz w:val="24"/>
          <w:szCs w:val="24"/>
        </w:rPr>
        <w:t>х таковыми</w:t>
      </w:r>
      <w:r w:rsidR="00A00A1F">
        <w:rPr>
          <w:rFonts w:ascii="GHEA Grapalat" w:hAnsi="GHEA Grapalat"/>
          <w:sz w:val="24"/>
          <w:szCs w:val="24"/>
        </w:rPr>
        <w:t xml:space="preserve"> </w:t>
      </w:r>
      <w:r w:rsidRPr="009044F1">
        <w:rPr>
          <w:rFonts w:ascii="GHEA Grapalat" w:hAnsi="GHEA Grapalat"/>
          <w:sz w:val="24"/>
          <w:szCs w:val="24"/>
        </w:rPr>
        <w:t>участников.</w:t>
      </w:r>
      <w:r w:rsidR="00D87048">
        <w:rPr>
          <w:rFonts w:ascii="GHEA Grapalat" w:hAnsi="GHEA Grapalat"/>
          <w:sz w:val="24"/>
          <w:szCs w:val="24"/>
        </w:rPr>
        <w:t xml:space="preserve"> </w:t>
      </w:r>
      <w:r w:rsidRPr="009044F1">
        <w:rPr>
          <w:rFonts w:ascii="GHEA Grapalat" w:hAnsi="GHEA Grapalat"/>
          <w:sz w:val="24"/>
          <w:szCs w:val="24"/>
        </w:rPr>
        <w:t>При равенстве предложенных наименьших цен</w:t>
      </w:r>
      <w:r w:rsidR="00186559">
        <w:rPr>
          <w:rFonts w:ascii="GHEA Grapalat" w:hAnsi="GHEA Grapalat"/>
          <w:sz w:val="24"/>
          <w:szCs w:val="24"/>
        </w:rPr>
        <w:t>:</w:t>
      </w:r>
    </w:p>
    <w:p w14:paraId="2811CD01" w14:textId="6A6BD380"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отобранного</w:t>
      </w:r>
      <w:r w:rsidR="000C6E1C">
        <w:rPr>
          <w:rFonts w:ascii="GHEA Grapalat" w:hAnsi="GHEA Grapalat"/>
          <w:sz w:val="24"/>
          <w:szCs w:val="24"/>
        </w:rPr>
        <w:t xml:space="preserve"> </w:t>
      </w:r>
      <w:r w:rsidR="00F3594B">
        <w:rPr>
          <w:rFonts w:ascii="GHEA Grapalat" w:hAnsi="GHEA Grapalat"/>
          <w:sz w:val="24"/>
          <w:szCs w:val="24"/>
        </w:rPr>
        <w:t xml:space="preserve">и </w:t>
      </w:r>
      <w:r w:rsidR="00F3594B" w:rsidRPr="003F64C5">
        <w:rPr>
          <w:rFonts w:ascii="GHEA Grapalat" w:hAnsi="GHEA Grapalat"/>
          <w:sz w:val="24"/>
          <w:szCs w:val="24"/>
        </w:rPr>
        <w:t>непризнанны</w:t>
      </w:r>
      <w:r w:rsidR="00F3594B">
        <w:rPr>
          <w:rFonts w:ascii="GHEA Grapalat" w:hAnsi="GHEA Grapalat"/>
          <w:sz w:val="24"/>
          <w:szCs w:val="24"/>
        </w:rPr>
        <w:t>х таковыми</w:t>
      </w:r>
      <w:r w:rsidRPr="009044F1">
        <w:rPr>
          <w:rFonts w:ascii="GHEA Grapalat" w:hAnsi="GHEA Grapalat"/>
          <w:sz w:val="24"/>
          <w:szCs w:val="24"/>
        </w:rPr>
        <w:t xml:space="preserve"> участников, </w:t>
      </w:r>
      <w:proofErr w:type="gramStart"/>
      <w:r w:rsidR="00D25F3D">
        <w:rPr>
          <w:rFonts w:ascii="GHEA Grapalat" w:hAnsi="GHEA Grapalat"/>
          <w:sz w:val="24"/>
          <w:szCs w:val="24"/>
        </w:rPr>
        <w:t xml:space="preserve">на  </w:t>
      </w:r>
      <w:proofErr w:type="spellStart"/>
      <w:r w:rsidR="00D25F3D">
        <w:rPr>
          <w:rFonts w:ascii="GHEA Grapalat" w:hAnsi="GHEA Grapalat"/>
          <w:sz w:val="24"/>
          <w:szCs w:val="24"/>
        </w:rPr>
        <w:t>заседаниии</w:t>
      </w:r>
      <w:proofErr w:type="spellEnd"/>
      <w:proofErr w:type="gramEnd"/>
      <w:r w:rsidR="00384C30">
        <w:rPr>
          <w:rFonts w:ascii="GHEA Grapalat" w:hAnsi="GHEA Grapalat"/>
          <w:sz w:val="24"/>
          <w:szCs w:val="24"/>
          <w:lang w:val="hy-AM"/>
        </w:rPr>
        <w:t xml:space="preserve"> </w:t>
      </w:r>
      <w:r w:rsidR="00D25F3D">
        <w:rPr>
          <w:rFonts w:ascii="GHEA Grapalat" w:hAnsi="GHEA Grapalat"/>
          <w:sz w:val="24"/>
          <w:szCs w:val="24"/>
        </w:rPr>
        <w:t>комиссии</w:t>
      </w:r>
      <w:r w:rsidR="00D25F3D" w:rsidRPr="009044F1">
        <w:rPr>
          <w:rFonts w:ascii="GHEA Grapalat" w:hAnsi="GHEA Grapalat"/>
          <w:sz w:val="24"/>
          <w:szCs w:val="24"/>
        </w:rPr>
        <w:t xml:space="preserve"> </w:t>
      </w:r>
      <w:r w:rsidR="00D25F3D" w:rsidRPr="00334F26">
        <w:rPr>
          <w:rFonts w:ascii="GHEA Grapalat" w:hAnsi="GHEA Grapalat"/>
          <w:sz w:val="24"/>
          <w:szCs w:val="24"/>
        </w:rPr>
        <w:t>с предложившими равные цены участниками,</w:t>
      </w:r>
      <w:r w:rsidR="00626E63">
        <w:rPr>
          <w:rFonts w:ascii="GHEA Grapalat" w:hAnsi="GHEA Grapalat"/>
          <w:sz w:val="24"/>
          <w:szCs w:val="24"/>
        </w:rPr>
        <w:t xml:space="preserve"> </w:t>
      </w:r>
      <w:r w:rsidRPr="009044F1">
        <w:rPr>
          <w:rFonts w:ascii="GHEA Grapalat" w:hAnsi="GHEA Grapalat"/>
          <w:sz w:val="24"/>
          <w:szCs w:val="24"/>
        </w:rPr>
        <w:t xml:space="preserve">проводятся одновременные переговоры, если </w:t>
      </w:r>
      <w:r w:rsidR="00032792">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EE36CC" w:rsidRPr="00EE36CC">
        <w:rPr>
          <w:rFonts w:ascii="GHEA Grapalat" w:hAnsi="GHEA Grapalat"/>
          <w:sz w:val="24"/>
          <w:szCs w:val="24"/>
        </w:rPr>
        <w:t xml:space="preserve"> </w:t>
      </w:r>
      <w:r w:rsidR="00EE36CC" w:rsidRPr="009044F1">
        <w:rPr>
          <w:rFonts w:ascii="GHEA Grapalat" w:hAnsi="GHEA Grapalat"/>
          <w:sz w:val="24"/>
          <w:szCs w:val="24"/>
        </w:rPr>
        <w:t>)присутствуют</w:t>
      </w:r>
      <w:r w:rsidR="00EE36CC" w:rsidRPr="00EE36CC">
        <w:rPr>
          <w:rFonts w:ascii="GHEA Grapalat" w:hAnsi="GHEA Grapalat"/>
          <w:sz w:val="24"/>
          <w:szCs w:val="24"/>
        </w:rPr>
        <w:t xml:space="preserve"> </w:t>
      </w:r>
      <w:r w:rsidR="00EE36CC" w:rsidRPr="009044F1">
        <w:rPr>
          <w:rFonts w:ascii="GHEA Grapalat" w:hAnsi="GHEA Grapalat"/>
          <w:sz w:val="24"/>
          <w:szCs w:val="24"/>
        </w:rPr>
        <w:t>на заседании</w:t>
      </w:r>
      <w:r w:rsidRPr="009044F1">
        <w:rPr>
          <w:rFonts w:ascii="GHEA Grapalat" w:hAnsi="GHEA Grapalat"/>
          <w:sz w:val="24"/>
          <w:szCs w:val="24"/>
        </w:rPr>
        <w:t>,</w:t>
      </w:r>
    </w:p>
    <w:p w14:paraId="4DF25EC1" w14:textId="77777777"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360274">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w:t>
      </w:r>
      <w:r w:rsidR="003F1A1C">
        <w:rPr>
          <w:rFonts w:ascii="GHEA Grapalat" w:hAnsi="GHEA Grapalat"/>
          <w:sz w:val="24"/>
          <w:szCs w:val="24"/>
        </w:rPr>
        <w:t xml:space="preserve">представивших равные </w:t>
      </w:r>
      <w:proofErr w:type="spellStart"/>
      <w:r w:rsidR="003F1A1C">
        <w:rPr>
          <w:rFonts w:ascii="GHEA Grapalat" w:hAnsi="GHEA Grapalat"/>
          <w:sz w:val="24"/>
          <w:szCs w:val="24"/>
        </w:rPr>
        <w:t>цены</w:t>
      </w:r>
      <w:r w:rsidRPr="009044F1">
        <w:rPr>
          <w:rFonts w:ascii="GHEA Grapalat" w:hAnsi="GHEA Grapalat"/>
          <w:sz w:val="24"/>
          <w:szCs w:val="24"/>
        </w:rPr>
        <w:t>участников</w:t>
      </w:r>
      <w:proofErr w:type="spellEnd"/>
      <w:r w:rsidRPr="009044F1">
        <w:rPr>
          <w:rFonts w:ascii="GHEA Grapalat" w:hAnsi="GHEA Grapalat"/>
          <w:sz w:val="24"/>
          <w:szCs w:val="24"/>
        </w:rPr>
        <w:t xml:space="preserve"> </w:t>
      </w:r>
      <w:r w:rsidR="00403AA3">
        <w:rPr>
          <w:rFonts w:ascii="GHEA Grapalat" w:hAnsi="GHEA Grapalat"/>
          <w:sz w:val="24"/>
          <w:szCs w:val="24"/>
        </w:rPr>
        <w:t xml:space="preserve">об </w:t>
      </w:r>
      <w:r w:rsidR="00403AA3" w:rsidRPr="00C87FA4">
        <w:rPr>
          <w:rFonts w:ascii="GHEA Grapalat" w:hAnsi="GHEA Grapalat"/>
          <w:sz w:val="24"/>
          <w:szCs w:val="24"/>
        </w:rPr>
        <w:t>условия</w:t>
      </w:r>
      <w:r w:rsidR="00403AA3">
        <w:rPr>
          <w:rFonts w:ascii="GHEA Grapalat" w:hAnsi="GHEA Grapalat"/>
          <w:sz w:val="24"/>
          <w:szCs w:val="24"/>
        </w:rPr>
        <w:t>х</w:t>
      </w:r>
      <w:r w:rsidR="00403AA3" w:rsidRPr="00C87FA4">
        <w:rPr>
          <w:rFonts w:ascii="GHEA Grapalat" w:hAnsi="GHEA Grapalat"/>
          <w:sz w:val="24"/>
          <w:szCs w:val="24"/>
        </w:rPr>
        <w:t>, продолжительност</w:t>
      </w:r>
      <w:r w:rsidR="00403AA3">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6629DF36" w14:textId="77777777" w:rsidR="009B6D58" w:rsidRPr="00A50C53"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6F65174C" w14:textId="77777777"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EB2798">
        <w:rPr>
          <w:rFonts w:ascii="GHEA Grapalat" w:hAnsi="GHEA Grapalat"/>
          <w:sz w:val="24"/>
          <w:szCs w:val="24"/>
        </w:rPr>
        <w:t>другого</w:t>
      </w:r>
      <w:r w:rsidRPr="009044F1">
        <w:rPr>
          <w:rFonts w:ascii="GHEA Grapalat" w:hAnsi="GHEA Grapalat"/>
          <w:sz w:val="24"/>
          <w:szCs w:val="24"/>
        </w:rPr>
        <w:t xml:space="preserve"> </w:t>
      </w:r>
      <w:r w:rsidR="00EB2798" w:rsidRPr="009044F1">
        <w:rPr>
          <w:rFonts w:ascii="GHEA Grapalat" w:hAnsi="GHEA Grapalat"/>
          <w:sz w:val="24"/>
          <w:szCs w:val="24"/>
        </w:rPr>
        <w:t>участник</w:t>
      </w:r>
      <w:r w:rsidR="00EB2798">
        <w:rPr>
          <w:rFonts w:ascii="GHEA Grapalat" w:hAnsi="GHEA Grapalat"/>
          <w:sz w:val="24"/>
          <w:szCs w:val="24"/>
        </w:rPr>
        <w:t>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143BA20B" w14:textId="77777777" w:rsidR="009B6D58" w:rsidRPr="009044F1" w:rsidRDefault="009B6D58" w:rsidP="00384C30">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031E6A">
        <w:rPr>
          <w:rFonts w:ascii="GHEA Grapalat" w:hAnsi="GHEA Grapalat"/>
          <w:sz w:val="24"/>
          <w:szCs w:val="24"/>
        </w:rPr>
        <w:t xml:space="preserve">и </w:t>
      </w:r>
      <w:r w:rsidR="006F1D13" w:rsidRPr="003F64C5">
        <w:rPr>
          <w:rFonts w:ascii="GHEA Grapalat" w:hAnsi="GHEA Grapalat"/>
          <w:sz w:val="24"/>
          <w:szCs w:val="24"/>
        </w:rPr>
        <w:t>непризнанны</w:t>
      </w:r>
      <w:r w:rsidR="006F1D13">
        <w:rPr>
          <w:rFonts w:ascii="GHEA Grapalat" w:hAnsi="GHEA Grapalat"/>
          <w:sz w:val="24"/>
          <w:szCs w:val="24"/>
        </w:rPr>
        <w:t>е таковыми</w:t>
      </w:r>
      <w:r w:rsidR="006F1D13" w:rsidRPr="009044F1">
        <w:rPr>
          <w:rFonts w:ascii="GHEA Grapalat" w:hAnsi="GHEA Grapalat"/>
          <w:sz w:val="24"/>
          <w:szCs w:val="24"/>
        </w:rPr>
        <w:t xml:space="preserve"> </w:t>
      </w:r>
      <w:r w:rsidRPr="009044F1">
        <w:rPr>
          <w:rFonts w:ascii="GHEA Grapalat" w:hAnsi="GHEA Grapalat"/>
          <w:sz w:val="24"/>
          <w:szCs w:val="24"/>
        </w:rPr>
        <w:t>участники</w:t>
      </w:r>
      <w:r w:rsidR="006F77BF">
        <w:rPr>
          <w:rFonts w:ascii="GHEA Grapalat" w:hAnsi="GHEA Grapalat"/>
          <w:sz w:val="24"/>
          <w:szCs w:val="24"/>
        </w:rPr>
        <w:t xml:space="preserve">. </w:t>
      </w:r>
      <w:r w:rsidR="006F77BF"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6F77BF">
        <w:rPr>
          <w:rFonts w:ascii="GHEA Grapalat" w:hAnsi="GHEA Grapalat"/>
          <w:sz w:val="24"/>
          <w:szCs w:val="24"/>
        </w:rPr>
        <w:t>.</w:t>
      </w:r>
    </w:p>
    <w:p w14:paraId="4EC434F8" w14:textId="77777777" w:rsidR="00E87147" w:rsidRDefault="00E87147" w:rsidP="00384C30">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 xml:space="preserve">8.7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w:t>
      </w:r>
      <w:proofErr w:type="spellStart"/>
      <w:r w:rsidRPr="009775E8">
        <w:rPr>
          <w:rFonts w:ascii="GHEA Grapalat" w:hAnsi="GHEA Grapalat"/>
          <w:sz w:val="24"/>
          <w:szCs w:val="24"/>
        </w:rPr>
        <w:t>предусмотрения</w:t>
      </w:r>
      <w:proofErr w:type="spellEnd"/>
      <w:r w:rsidRPr="009775E8">
        <w:rPr>
          <w:rFonts w:ascii="GHEA Grapalat" w:hAnsi="GHEA Grapalat"/>
          <w:sz w:val="24"/>
          <w:szCs w:val="24"/>
        </w:rPr>
        <w:t xml:space="preserve">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рабочих дней, следующих за </w:t>
      </w:r>
      <w:proofErr w:type="spellStart"/>
      <w:r w:rsidRPr="002F249D">
        <w:rPr>
          <w:rFonts w:ascii="GHEA Grapalat" w:hAnsi="GHEA Grapalat"/>
          <w:sz w:val="24"/>
          <w:szCs w:val="24"/>
        </w:rPr>
        <w:t>предусматриванием</w:t>
      </w:r>
      <w:proofErr w:type="spellEnd"/>
      <w:r w:rsidRPr="002F249D">
        <w:rPr>
          <w:rFonts w:ascii="GHEA Grapalat" w:hAnsi="GHEA Grapalat"/>
          <w:sz w:val="24"/>
          <w:szCs w:val="24"/>
        </w:rPr>
        <w:t xml:space="preserve"> дополнительных финансовых средств, с продлением сроков поставки товаров на период со дня заключения договора до дня </w:t>
      </w:r>
      <w:r w:rsidRPr="002F249D">
        <w:rPr>
          <w:rFonts w:ascii="GHEA Grapalat" w:hAnsi="GHEA Grapalat"/>
          <w:sz w:val="24"/>
          <w:szCs w:val="24"/>
        </w:rPr>
        <w:lastRenderedPageBreak/>
        <w:t>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14:paraId="5830F80B" w14:textId="77777777" w:rsidR="00E87147" w:rsidRPr="009044F1" w:rsidRDefault="00E87147" w:rsidP="00384C30">
      <w:pPr>
        <w:pStyle w:val="norm"/>
        <w:widowControl w:val="0"/>
        <w:tabs>
          <w:tab w:val="left" w:pos="1134"/>
        </w:tabs>
        <w:spacing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14:paraId="69A891B0" w14:textId="77777777" w:rsidR="00AD2081" w:rsidRPr="00A16851" w:rsidRDefault="00A150A9" w:rsidP="00384C30">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8.</w:t>
      </w:r>
      <w:r w:rsidR="0057264D">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1340E" w:rsidRPr="00FB3AE9">
        <w:rPr>
          <w:rFonts w:ascii="GHEA Grapalat" w:hAnsi="GHEA Grapalat"/>
          <w:sz w:val="24"/>
          <w:szCs w:val="24"/>
        </w:rPr>
        <w:t xml:space="preserve"> </w:t>
      </w:r>
      <w:r w:rsidR="00D52C89">
        <w:rPr>
          <w:rFonts w:ascii="Arial" w:hAnsi="Arial" w:cs="Arial"/>
        </w:rPr>
        <w:t>включая</w:t>
      </w:r>
      <w:r w:rsidR="00E72FA5">
        <w:rPr>
          <w:rFonts w:ascii="Arial" w:hAnsi="Arial" w:cs="Arial"/>
        </w:rPr>
        <w:t xml:space="preserve"> случа</w:t>
      </w:r>
      <w:r w:rsidR="00D52C89">
        <w:rPr>
          <w:rFonts w:ascii="Arial" w:hAnsi="Arial" w:cs="Arial"/>
        </w:rPr>
        <w:t>й</w:t>
      </w:r>
      <w:r w:rsidR="00E72FA5">
        <w:rPr>
          <w:rFonts w:ascii="Arial" w:hAnsi="Arial" w:cs="Arial"/>
        </w:rPr>
        <w:t>,</w:t>
      </w:r>
      <w:r w:rsidR="00E72FA5" w:rsidRPr="00F8703D">
        <w:t xml:space="preserve"> </w:t>
      </w:r>
      <w:r w:rsidR="00E72FA5" w:rsidRPr="00BB0C4D">
        <w:rPr>
          <w:rFonts w:ascii="GHEA Grapalat" w:hAnsi="GHEA Grapalat"/>
          <w:sz w:val="24"/>
          <w:szCs w:val="24"/>
        </w:rPr>
        <w:t xml:space="preserve">когда лицо, включённое в список, предусмотренный подпунктом 2 пункта 2 постановления  Правительства РА от </w:t>
      </w:r>
      <w:r w:rsidR="00E72FA5" w:rsidRPr="00A16851">
        <w:rPr>
          <w:rFonts w:ascii="GHEA Grapalat" w:hAnsi="GHEA Grapalat"/>
          <w:sz w:val="24"/>
          <w:szCs w:val="24"/>
        </w:rPr>
        <w:t>20.06.2025 № 817-А, предлагается участником в качестве агента / исполнителя /</w:t>
      </w:r>
      <w:r w:rsidR="00E72FA5" w:rsidRPr="00A16851">
        <w:rPr>
          <w:rFonts w:ascii="GHEA Grapalat" w:hAnsi="GHEA Grapalat"/>
          <w:sz w:val="24"/>
          <w:szCs w:val="24"/>
          <w:lang w:val="hy-AM"/>
        </w:rPr>
        <w:t xml:space="preserve">, </w:t>
      </w:r>
      <w:r w:rsidR="0057264D" w:rsidRPr="00A16851">
        <w:rPr>
          <w:rFonts w:ascii="GHEA Grapalat" w:hAnsi="GHEA Grapalat"/>
          <w:sz w:val="24"/>
          <w:szCs w:val="24"/>
        </w:rPr>
        <w:t xml:space="preserve">то </w:t>
      </w:r>
      <w:r w:rsidR="00A16851" w:rsidRPr="00A16851">
        <w:rPr>
          <w:rFonts w:ascii="GHEA Grapalat" w:hAnsi="GHEA Grapalat" w:cs="Calibri"/>
          <w:sz w:val="24"/>
          <w:szCs w:val="24"/>
        </w:rPr>
        <w:t>комиссия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приостанавливает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заседание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на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один</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рабочий</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день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секретарь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комиссии</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тот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же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день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уведомляет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участника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об</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этом</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электронном</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виде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предлагая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устранить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несоответствие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до</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окончания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срока</w:t>
      </w:r>
      <w:r w:rsidR="00A16851" w:rsidRPr="00A16851">
        <w:rPr>
          <w:rFonts w:ascii="GHEA Grapalat" w:hAnsi="GHEA Grapalat"/>
          <w:sz w:val="24"/>
          <w:szCs w:val="24"/>
        </w:rPr>
        <w:t xml:space="preserve"> </w:t>
      </w:r>
      <w:r w:rsidRPr="00A16851">
        <w:rPr>
          <w:rFonts w:ascii="GHEA Grapalat" w:hAnsi="GHEA Grapalat"/>
          <w:sz w:val="24"/>
          <w:szCs w:val="24"/>
        </w:rPr>
        <w:t>приостановления.</w:t>
      </w:r>
    </w:p>
    <w:p w14:paraId="02EA0906" w14:textId="77777777" w:rsidR="003B3E74" w:rsidRDefault="006A3C8A" w:rsidP="00384C30">
      <w:pPr>
        <w:pStyle w:val="norm"/>
        <w:widowControl w:val="0"/>
        <w:tabs>
          <w:tab w:val="left" w:pos="1134"/>
        </w:tabs>
        <w:spacing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6768D6DC" w14:textId="77777777" w:rsidR="00EE6564" w:rsidRPr="00AA7117" w:rsidRDefault="00EE6564" w:rsidP="00384C30">
      <w:pPr>
        <w:pStyle w:val="norm"/>
        <w:widowControl w:val="0"/>
        <w:tabs>
          <w:tab w:val="left" w:pos="1134"/>
        </w:tabs>
        <w:spacing w:line="240" w:lineRule="auto"/>
        <w:ind w:firstLine="567"/>
        <w:rPr>
          <w:rFonts w:ascii="GHEA Grapalat" w:hAnsi="GHEA Grapalat" w:cs="Sylfaen"/>
          <w:sz w:val="24"/>
          <w:szCs w:val="24"/>
        </w:rPr>
      </w:pPr>
      <w:r w:rsidRPr="00BB0C4D">
        <w:rPr>
          <w:rFonts w:ascii="GHEA Grapalat" w:hAnsi="GHEA Grapalat" w:cs="Sylfaen"/>
          <w:sz w:val="24"/>
          <w:szCs w:val="24"/>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3C07B228" w14:textId="77777777" w:rsidR="00C27BA4" w:rsidRDefault="00A150A9" w:rsidP="00384C30">
      <w:pPr>
        <w:pStyle w:val="norm"/>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6C7442">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9F0AEC">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Pr>
          <w:rFonts w:ascii="GHEA Grapalat" w:hAnsi="GHEA Grapalat"/>
          <w:sz w:val="24"/>
          <w:szCs w:val="24"/>
        </w:rPr>
        <w:t xml:space="preserve">, </w:t>
      </w:r>
      <w:r w:rsidR="005D7FA6" w:rsidRPr="005D7FA6">
        <w:rPr>
          <w:rFonts w:ascii="GHEA Grapalat" w:hAnsi="GHEA Grapalat"/>
          <w:sz w:val="24"/>
          <w:szCs w:val="24"/>
        </w:rPr>
        <w:t xml:space="preserve">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0E4A7928" w14:textId="77777777" w:rsidR="00E46770"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8.1</w:t>
      </w:r>
      <w:r w:rsidR="006C7442">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E46770"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E46770" w:rsidRPr="00B6749E" w:rsidDel="00A5199D">
        <w:rPr>
          <w:rFonts w:ascii="GHEA Grapalat" w:hAnsi="GHEA Grapalat"/>
          <w:sz w:val="24"/>
          <w:szCs w:val="24"/>
        </w:rPr>
        <w:t xml:space="preserve"> </w:t>
      </w:r>
      <w:r w:rsidR="00E46770"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5A16B817" w14:textId="77777777" w:rsidR="00C70652"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8.1</w:t>
      </w:r>
      <w:r w:rsidR="00DA35A6">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34A12BEA" w14:textId="77777777" w:rsidR="00E65F37" w:rsidRPr="009044F1" w:rsidRDefault="00A150A9" w:rsidP="00384C30">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proofErr w:type="gramStart"/>
      <w:r w:rsidRPr="009044F1">
        <w:rPr>
          <w:rFonts w:ascii="GHEA Grapalat" w:hAnsi="GHEA Grapalat"/>
          <w:sz w:val="24"/>
          <w:szCs w:val="24"/>
        </w:rPr>
        <w:t>1</w:t>
      </w:r>
      <w:r w:rsidR="00874C2B">
        <w:rPr>
          <w:rFonts w:ascii="GHEA Grapalat" w:hAnsi="GHEA Grapalat"/>
          <w:sz w:val="24"/>
          <w:szCs w:val="24"/>
        </w:rPr>
        <w:t>2</w:t>
      </w:r>
      <w:r w:rsidRPr="009044F1">
        <w:rPr>
          <w:rFonts w:ascii="GHEA Grapalat" w:hAnsi="GHEA Grapalat"/>
          <w:sz w:val="24"/>
          <w:szCs w:val="24"/>
        </w:rPr>
        <w:t>.Не</w:t>
      </w:r>
      <w:proofErr w:type="gramEnd"/>
      <w:r w:rsidRPr="009044F1">
        <w:rPr>
          <w:rFonts w:ascii="GHEA Grapalat" w:hAnsi="GHEA Grapalat"/>
          <w:sz w:val="24"/>
          <w:szCs w:val="24"/>
        </w:rPr>
        <w:t xml:space="preserve">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261E7684" w14:textId="77777777" w:rsidR="00A24827" w:rsidRPr="009044F1" w:rsidRDefault="00A24827" w:rsidP="00384C30">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987FFB">
        <w:rPr>
          <w:rFonts w:ascii="GHEA Grapalat" w:hAnsi="GHEA Grapalat"/>
          <w:sz w:val="24"/>
          <w:szCs w:val="24"/>
        </w:rPr>
        <w:t xml:space="preserve"> и оценке</w:t>
      </w:r>
      <w:r w:rsidRPr="009044F1">
        <w:rPr>
          <w:rFonts w:ascii="GHEA Grapalat" w:hAnsi="GHEA Grapalat"/>
          <w:sz w:val="24"/>
          <w:szCs w:val="24"/>
        </w:rPr>
        <w:t xml:space="preserve"> </w:t>
      </w:r>
      <w:proofErr w:type="gramStart"/>
      <w:r w:rsidRPr="009044F1">
        <w:rPr>
          <w:rFonts w:ascii="GHEA Grapalat" w:hAnsi="GHEA Grapalat"/>
          <w:sz w:val="24"/>
          <w:szCs w:val="24"/>
        </w:rPr>
        <w:t>заявок</w:t>
      </w:r>
      <w:r w:rsidR="001E4A24">
        <w:rPr>
          <w:rFonts w:ascii="GHEA Grapalat" w:hAnsi="GHEA Grapalat"/>
          <w:sz w:val="24"/>
          <w:szCs w:val="24"/>
        </w:rPr>
        <w:t xml:space="preserve">  </w:t>
      </w:r>
      <w:r w:rsidR="001E4A24" w:rsidRPr="001E4A24">
        <w:rPr>
          <w:rFonts w:ascii="GHEA Grapalat" w:hAnsi="GHEA Grapalat"/>
          <w:sz w:val="24"/>
          <w:szCs w:val="24"/>
        </w:rPr>
        <w:t>и</w:t>
      </w:r>
      <w:proofErr w:type="gramEnd"/>
      <w:r w:rsidR="001E4A24" w:rsidRPr="001E4A24">
        <w:rPr>
          <w:rFonts w:ascii="GHEA Grapalat" w:hAnsi="GHEA Grapalat"/>
          <w:sz w:val="24"/>
          <w:szCs w:val="24"/>
        </w:rPr>
        <w:t xml:space="preserve">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lastRenderedPageBreak/>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79B57CDE" w14:textId="77777777" w:rsidR="008B73CD" w:rsidRPr="009044F1" w:rsidRDefault="008B73CD" w:rsidP="00384C30">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BB2C46">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42844576" w14:textId="77777777" w:rsidR="00E64D24" w:rsidRDefault="008769B4" w:rsidP="00384C30">
      <w:pPr>
        <w:widowControl w:val="0"/>
        <w:tabs>
          <w:tab w:val="left" w:pos="1276"/>
        </w:tabs>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937687">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BD06DB" w:rsidRPr="00551FD6">
        <w:rPr>
          <w:rFonts w:ascii="GHEA Grapalat" w:hAnsi="GHEA Grapalat"/>
        </w:rPr>
        <w:t xml:space="preserve">В случае выявления </w:t>
      </w:r>
      <w:r w:rsidR="00BD06DB" w:rsidRPr="00681C1F">
        <w:rPr>
          <w:rFonts w:ascii="GHEA Grapalat" w:hAnsi="GHEA Grapalat"/>
          <w:color w:val="000000" w:themeColor="text1"/>
        </w:rPr>
        <w:t xml:space="preserve">оснований, предусмотренных пунктом 6 части 1 статьи 6 Закона, </w:t>
      </w:r>
      <w:r w:rsidR="00BD06DB"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6B5281" w:rsidRPr="00787DDB">
        <w:rPr>
          <w:rFonts w:ascii="GHEA Grapalat" w:hAnsi="GHEA Grapalat"/>
        </w:rPr>
        <w:t>.</w:t>
      </w:r>
      <w:r w:rsidR="00004B08" w:rsidRPr="00787DDB">
        <w:rPr>
          <w:rFonts w:ascii="GHEA Grapalat" w:hAnsi="GHEA Grapalat"/>
        </w:rPr>
        <w:t xml:space="preserve"> </w:t>
      </w:r>
      <w:r w:rsidR="006B5281" w:rsidRPr="00787DDB">
        <w:rPr>
          <w:rFonts w:ascii="GHEA Grapalat" w:hAnsi="GHEA Grapalat"/>
        </w:rPr>
        <w:t>Мотивированное решение руководителя заказчика уполномоченный орган публикует в бюллетене</w:t>
      </w:r>
      <w:r w:rsidR="00607FB0" w:rsidRPr="00E533E5">
        <w:rPr>
          <w:rFonts w:ascii="GHEA Grapalat" w:hAnsi="GHEA Grapalat"/>
        </w:rPr>
        <w:t xml:space="preserve"> </w:t>
      </w:r>
      <w:r w:rsidR="00607FB0">
        <w:rPr>
          <w:rFonts w:ascii="GHEA Grapalat" w:hAnsi="GHEA Grapalat"/>
        </w:rPr>
        <w:t xml:space="preserve">в течение пяти рабочих дней, </w:t>
      </w:r>
      <w:r w:rsidR="00607FB0">
        <w:rPr>
          <w:rStyle w:val="ezkurwreuab5ozgtqnkl"/>
          <w:rFonts w:ascii="GHEA Grapalat" w:hAnsi="GHEA Grapalat"/>
        </w:rPr>
        <w:t>следующих</w:t>
      </w:r>
      <w:r w:rsidR="00607FB0">
        <w:rPr>
          <w:rFonts w:ascii="GHEA Grapalat" w:hAnsi="GHEA Grapalat"/>
        </w:rPr>
        <w:t xml:space="preserve"> </w:t>
      </w:r>
      <w:r w:rsidR="00607FB0">
        <w:rPr>
          <w:rStyle w:val="ezkurwreuab5ozgtqnkl"/>
          <w:rFonts w:ascii="GHEA Grapalat" w:hAnsi="GHEA Grapalat"/>
        </w:rPr>
        <w:t>за днем</w:t>
      </w:r>
      <w:r w:rsidR="00607FB0">
        <w:rPr>
          <w:rFonts w:ascii="GHEA Grapalat" w:hAnsi="GHEA Grapalat"/>
        </w:rPr>
        <w:t xml:space="preserve"> </w:t>
      </w:r>
      <w:r w:rsidR="00607FB0">
        <w:rPr>
          <w:rStyle w:val="ezkurwreuab5ozgtqnkl"/>
          <w:rFonts w:ascii="GHEA Grapalat" w:hAnsi="GHEA Grapalat"/>
        </w:rPr>
        <w:t>получения</w:t>
      </w:r>
      <w:r w:rsidR="00607FB0">
        <w:rPr>
          <w:rFonts w:ascii="GHEA Grapalat" w:hAnsi="GHEA Grapalat"/>
        </w:rPr>
        <w:t xml:space="preserve"> </w:t>
      </w:r>
      <w:r w:rsidR="00607FB0">
        <w:rPr>
          <w:rStyle w:val="ezkurwreuab5ozgtqnkl"/>
          <w:rFonts w:ascii="GHEA Grapalat" w:hAnsi="GHEA Grapalat"/>
        </w:rPr>
        <w:t>решения</w:t>
      </w:r>
      <w:r w:rsidR="00BD06DB" w:rsidRPr="00787DDB">
        <w:rPr>
          <w:rFonts w:ascii="GHEA Grapalat" w:hAnsi="GHEA Grapalat"/>
        </w:rPr>
        <w:t>.</w:t>
      </w:r>
      <w:r w:rsidR="00BD06DB" w:rsidRPr="00570BBD">
        <w:t xml:space="preserve"> </w:t>
      </w:r>
      <w:r w:rsidR="00BD06DB" w:rsidRPr="00551FD6">
        <w:rPr>
          <w:rFonts w:ascii="GHEA Grapalat" w:hAnsi="GHEA Grapalat"/>
        </w:rPr>
        <w:t xml:space="preserve">При этом указанное в настоящем пункте решение руководитель заказчика выносит </w:t>
      </w:r>
      <w:r w:rsidR="00BD06DB">
        <w:rPr>
          <w:rFonts w:ascii="GHEA Grapalat" w:hAnsi="GHEA Grapalat"/>
        </w:rPr>
        <w:t>на десятый день</w:t>
      </w:r>
      <w:r w:rsidR="00BD06DB" w:rsidRPr="00551FD6">
        <w:rPr>
          <w:rFonts w:ascii="GHEA Grapalat" w:hAnsi="GHEA Grapalat"/>
        </w:rPr>
        <w:t xml:space="preserve"> следующи</w:t>
      </w:r>
      <w:r w:rsidR="00BD06DB">
        <w:rPr>
          <w:rFonts w:ascii="GHEA Grapalat" w:hAnsi="GHEA Grapalat"/>
        </w:rPr>
        <w:t>й</w:t>
      </w:r>
      <w:r w:rsidR="00BD06DB" w:rsidRPr="00551FD6">
        <w:rPr>
          <w:rFonts w:ascii="GHEA Grapalat" w:hAnsi="GHEA Grapalat"/>
        </w:rPr>
        <w:t xml:space="preserve"> за </w:t>
      </w:r>
      <w:r w:rsidR="00BD06DB">
        <w:rPr>
          <w:rFonts w:ascii="GHEA Grapalat" w:hAnsi="GHEA Grapalat"/>
        </w:rPr>
        <w:t>д</w:t>
      </w:r>
      <w:r w:rsidR="00BD06DB" w:rsidRPr="00551FD6">
        <w:rPr>
          <w:rFonts w:ascii="GHEA Grapalat" w:hAnsi="GHEA Grapalat"/>
        </w:rPr>
        <w:t>нем объявления процедуры закуп</w:t>
      </w:r>
      <w:r w:rsidR="00BD06DB">
        <w:rPr>
          <w:rFonts w:ascii="GHEA Grapalat" w:hAnsi="GHEA Grapalat"/>
        </w:rPr>
        <w:t>ки</w:t>
      </w:r>
      <w:r w:rsidR="00BD06DB" w:rsidRPr="00551FD6">
        <w:rPr>
          <w:rFonts w:ascii="GHEA Grapalat" w:hAnsi="GHEA Grapalat"/>
        </w:rPr>
        <w:t xml:space="preserve"> несостоявшейся или опубликования объявления о заключенном договоре</w:t>
      </w:r>
      <w:r w:rsidR="00BD06DB">
        <w:rPr>
          <w:rFonts w:ascii="GHEA Grapalat" w:hAnsi="GHEA Grapalat"/>
        </w:rPr>
        <w:t>,</w:t>
      </w:r>
      <w:r w:rsidR="00BD06DB" w:rsidRPr="00551FD6">
        <w:rPr>
          <w:rFonts w:ascii="GHEA Grapalat" w:hAnsi="GHEA Grapalat"/>
        </w:rPr>
        <w:t xml:space="preserve"> или опубликования объявления</w:t>
      </w:r>
      <w:r w:rsidR="00BD06DB">
        <w:rPr>
          <w:rFonts w:ascii="GHEA Grapalat" w:hAnsi="GHEA Grapalat"/>
        </w:rPr>
        <w:t xml:space="preserve"> (уведомления)</w:t>
      </w:r>
      <w:r w:rsidR="00BD06DB" w:rsidRPr="00551FD6">
        <w:rPr>
          <w:rFonts w:ascii="GHEA Grapalat" w:hAnsi="GHEA Grapalat"/>
        </w:rPr>
        <w:t xml:space="preserve"> о расторжении договора в одностороннем порядке</w:t>
      </w:r>
      <w:r w:rsidR="00BD06DB">
        <w:rPr>
          <w:rFonts w:ascii="GHEA Grapalat" w:hAnsi="GHEA Grapalat"/>
        </w:rPr>
        <w:t xml:space="preserve">. </w:t>
      </w:r>
      <w:r w:rsidR="00BD06DB"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BD06DB">
        <w:rPr>
          <w:rFonts w:ascii="GHEA Grapalat" w:hAnsi="GHEA Grapalat"/>
        </w:rPr>
        <w:t xml:space="preserve">. </w:t>
      </w:r>
      <w:r w:rsidR="00BD06DB"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BD06DB">
        <w:rPr>
          <w:rFonts w:ascii="GHEA Grapalat" w:hAnsi="GHEA Grapalat"/>
        </w:rPr>
        <w:t>на пятый</w:t>
      </w:r>
      <w:r w:rsidR="00BD06DB" w:rsidRPr="00AA7DF7">
        <w:rPr>
          <w:rFonts w:ascii="GHEA Grapalat" w:hAnsi="GHEA Grapalat"/>
        </w:rPr>
        <w:t xml:space="preserve"> д</w:t>
      </w:r>
      <w:r w:rsidR="00BD06DB">
        <w:rPr>
          <w:rFonts w:ascii="GHEA Grapalat" w:hAnsi="GHEA Grapalat"/>
        </w:rPr>
        <w:t>е</w:t>
      </w:r>
      <w:r w:rsidR="00BD06DB" w:rsidRPr="00AA7DF7">
        <w:rPr>
          <w:rFonts w:ascii="GHEA Grapalat" w:hAnsi="GHEA Grapalat"/>
        </w:rPr>
        <w:t>н</w:t>
      </w:r>
      <w:r w:rsidR="00BD06DB">
        <w:rPr>
          <w:rFonts w:ascii="GHEA Grapalat" w:hAnsi="GHEA Grapalat"/>
        </w:rPr>
        <w:t>ь, следующий</w:t>
      </w:r>
      <w:r w:rsidR="00BD06DB"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BD06DB">
        <w:rPr>
          <w:rFonts w:ascii="GHEA Grapalat" w:hAnsi="GHEA Grapalat"/>
        </w:rPr>
        <w:t xml:space="preserve">обжаловании </w:t>
      </w:r>
      <w:r w:rsidR="00BD06DB" w:rsidRPr="00AA7DF7">
        <w:rPr>
          <w:rFonts w:ascii="GHEA Grapalat" w:hAnsi="GHEA Grapalat"/>
        </w:rPr>
        <w:t>решения участником по состоянию на сороковой день после получения решения</w:t>
      </w:r>
      <w:r w:rsidR="00BD06DB">
        <w:rPr>
          <w:rFonts w:ascii="GHEA Grapalat" w:hAnsi="GHEA Grapalat"/>
        </w:rPr>
        <w:t xml:space="preserve"> </w:t>
      </w:r>
      <w:r w:rsidR="00BD06DB" w:rsidRPr="00AA7DF7">
        <w:rPr>
          <w:rFonts w:ascii="GHEA Grapalat" w:hAnsi="GHEA Grapalat"/>
        </w:rPr>
        <w:t>-</w:t>
      </w:r>
      <w:r w:rsidR="00BD06DB">
        <w:rPr>
          <w:rFonts w:ascii="GHEA Grapalat" w:hAnsi="GHEA Grapalat"/>
        </w:rPr>
        <w:t xml:space="preserve"> на пятый день</w:t>
      </w:r>
      <w:r w:rsidR="00BD06DB" w:rsidRPr="00AA7DF7">
        <w:rPr>
          <w:rFonts w:ascii="GHEA Grapalat" w:hAnsi="GHEA Grapalat"/>
        </w:rPr>
        <w:t>, следующ</w:t>
      </w:r>
      <w:r w:rsidR="00BD06DB">
        <w:rPr>
          <w:rFonts w:ascii="GHEA Grapalat" w:hAnsi="GHEA Grapalat"/>
        </w:rPr>
        <w:t>ий</w:t>
      </w:r>
      <w:r w:rsidR="00BD06DB" w:rsidRPr="00AA7DF7">
        <w:rPr>
          <w:rFonts w:ascii="GHEA Grapalat" w:hAnsi="GHEA Grapalat"/>
        </w:rPr>
        <w:t xml:space="preserve"> за днем вступления в силу заключительного судебного акта по данному</w:t>
      </w:r>
      <w:r w:rsidR="00BD06DB">
        <w:rPr>
          <w:rFonts w:ascii="GHEA Grapalat" w:hAnsi="GHEA Grapalat"/>
        </w:rPr>
        <w:t xml:space="preserve"> судебному делу,</w:t>
      </w:r>
      <w:r w:rsidR="00BD06DB" w:rsidRPr="00570BBD">
        <w:t xml:space="preserve"> </w:t>
      </w:r>
      <w:r w:rsidR="00BD06DB" w:rsidRPr="006F0326">
        <w:rPr>
          <w:rFonts w:ascii="GHEA Grapalat" w:hAnsi="GHEA Grapalat"/>
        </w:rPr>
        <w:t>если по результатам судебного разбирательства возможность исполнения решения не исчезла</w:t>
      </w:r>
      <w:r w:rsidR="00BD06DB">
        <w:rPr>
          <w:rFonts w:ascii="GHEA Grapalat" w:hAnsi="GHEA Grapalat"/>
        </w:rPr>
        <w:t>.</w:t>
      </w:r>
    </w:p>
    <w:p w14:paraId="6769A099" w14:textId="77777777" w:rsidR="006D55DC" w:rsidRPr="006D55DC" w:rsidRDefault="00392E38" w:rsidP="00384C30">
      <w:pPr>
        <w:widowControl w:val="0"/>
        <w:tabs>
          <w:tab w:val="left" w:pos="1276"/>
        </w:tabs>
        <w:rPr>
          <w:rFonts w:ascii="GHEA Grapalat" w:hAnsi="GHEA Grapalat"/>
        </w:rPr>
      </w:pPr>
      <w:r>
        <w:rPr>
          <w:rFonts w:ascii="GHEA Grapalat" w:hAnsi="GHEA Grapalat"/>
        </w:rPr>
        <w:t>Е</w:t>
      </w:r>
      <w:r w:rsidR="006D55DC" w:rsidRPr="006D55DC">
        <w:rPr>
          <w:rFonts w:ascii="GHEA Grapalat" w:hAnsi="GHEA Grapalat"/>
        </w:rPr>
        <w:t>сли:</w:t>
      </w:r>
    </w:p>
    <w:p w14:paraId="5A42FA87" w14:textId="77777777" w:rsidR="006D55DC" w:rsidRPr="006D55DC" w:rsidRDefault="006D55DC" w:rsidP="00384C30">
      <w:pPr>
        <w:pStyle w:val="ListParagraph"/>
        <w:widowControl w:val="0"/>
        <w:numPr>
          <w:ilvl w:val="0"/>
          <w:numId w:val="31"/>
        </w:numPr>
        <w:ind w:left="0" w:firstLine="284"/>
        <w:contextualSpacing/>
        <w:jc w:val="both"/>
        <w:rPr>
          <w:rFonts w:ascii="GHEA Grapalat" w:hAnsi="GHEA Grapalat"/>
        </w:rPr>
      </w:pPr>
      <w:r w:rsidRPr="006D55DC">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5691EAED" w14:textId="77777777" w:rsidR="006D55DC" w:rsidRPr="006D55DC" w:rsidRDefault="006D55DC" w:rsidP="00384C30">
      <w:pPr>
        <w:pStyle w:val="ListParagraph"/>
        <w:widowControl w:val="0"/>
        <w:numPr>
          <w:ilvl w:val="0"/>
          <w:numId w:val="31"/>
        </w:numPr>
        <w:ind w:left="0" w:firstLine="284"/>
        <w:contextualSpacing/>
        <w:jc w:val="both"/>
        <w:rPr>
          <w:rFonts w:ascii="GHEA Grapalat" w:hAnsi="GHEA Grapalat"/>
        </w:rPr>
      </w:pPr>
      <w:r w:rsidRPr="006D55DC">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B12D3C" w:rsidRPr="00F67998">
        <w:rPr>
          <w:rFonts w:ascii="GHEA Grapalat" w:hAnsi="GHEA Grapalat"/>
        </w:rPr>
        <w:t>была осуществлена</w:t>
      </w:r>
      <w:r w:rsidRPr="00F67998">
        <w:rPr>
          <w:rFonts w:ascii="GHEA Grapalat" w:hAnsi="GHEA Grapalat"/>
        </w:rPr>
        <w:t xml:space="preserve"> по истечении срока представления решения уполномоченному органу, но не позднее </w:t>
      </w:r>
      <w:r w:rsidR="00004B08" w:rsidRPr="00F67998">
        <w:rPr>
          <w:rFonts w:ascii="GHEA Grapalat" w:hAnsi="GHEA Grapalat"/>
        </w:rPr>
        <w:t xml:space="preserve">истечения </w:t>
      </w:r>
      <w:proofErr w:type="spellStart"/>
      <w:r w:rsidR="00450017" w:rsidRPr="00F67998">
        <w:rPr>
          <w:rFonts w:ascii="GHEA Grapalat" w:hAnsi="GHEA Grapalat"/>
        </w:rPr>
        <w:t>сорокодневного</w:t>
      </w:r>
      <w:proofErr w:type="spellEnd"/>
      <w:r w:rsidR="00450017" w:rsidRPr="00F67998">
        <w:rPr>
          <w:rFonts w:ascii="GHEA Grapalat" w:hAnsi="GHEA Grapalat"/>
        </w:rPr>
        <w:t xml:space="preserve"> срока, </w:t>
      </w:r>
      <w:r w:rsidR="00004B08" w:rsidRPr="00F67998">
        <w:rPr>
          <w:rFonts w:ascii="GHEA Grapalat" w:hAnsi="GHEA Grapalat"/>
        </w:rPr>
        <w:t>установленн</w:t>
      </w:r>
      <w:r w:rsidR="00450017" w:rsidRPr="00F67998">
        <w:rPr>
          <w:rFonts w:ascii="GHEA Grapalat" w:hAnsi="GHEA Grapalat"/>
        </w:rPr>
        <w:t>ого</w:t>
      </w:r>
      <w:r w:rsidR="00004B08" w:rsidRPr="00F67998">
        <w:rPr>
          <w:rFonts w:ascii="GHEA Grapalat" w:hAnsi="GHEA Grapalat"/>
        </w:rPr>
        <w:t xml:space="preserve"> для включения </w:t>
      </w:r>
      <w:r w:rsidR="00450017" w:rsidRPr="00F67998">
        <w:rPr>
          <w:rFonts w:ascii="GHEA Grapalat" w:hAnsi="GHEA Grapalat"/>
        </w:rPr>
        <w:t xml:space="preserve">уполномоченным органом </w:t>
      </w:r>
      <w:r w:rsidR="00004B08" w:rsidRPr="00F67998">
        <w:rPr>
          <w:rFonts w:ascii="GHEA Grapalat" w:hAnsi="GHEA Grapalat"/>
        </w:rPr>
        <w:t xml:space="preserve">участника </w:t>
      </w:r>
      <w:r w:rsidRPr="00F67998">
        <w:rPr>
          <w:rFonts w:ascii="GHEA Grapalat" w:hAnsi="GHEA Grapalat"/>
        </w:rPr>
        <w:t xml:space="preserve">в список, </w:t>
      </w:r>
      <w:r w:rsidR="00B12D3C" w:rsidRPr="00F6799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B12D3C">
        <w:rPr>
          <w:rFonts w:ascii="GHEA Grapalat" w:hAnsi="GHEA Grapalat"/>
        </w:rPr>
        <w:t xml:space="preserve"> </w:t>
      </w:r>
      <w:r w:rsidRPr="006D55DC">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14:paraId="36EE76CA" w14:textId="77777777" w:rsidR="000C0CD9" w:rsidRDefault="00C61E94" w:rsidP="00CE455A">
      <w:pPr>
        <w:widowControl w:val="0"/>
        <w:tabs>
          <w:tab w:val="left" w:pos="1276"/>
        </w:tabs>
        <w:ind w:firstLine="567"/>
        <w:jc w:val="both"/>
        <w:rPr>
          <w:rFonts w:ascii="GHEA Grapalat" w:hAnsi="GHEA Grapalat" w:cs="Sylfaen"/>
        </w:rPr>
      </w:pPr>
      <w:r w:rsidRPr="0087724F">
        <w:rPr>
          <w:rFonts w:ascii="GHEA Grapalat" w:hAnsi="GHEA Grapalat" w:cs="Sylfaen"/>
        </w:rPr>
        <w:t xml:space="preserve">     </w:t>
      </w:r>
      <w:r w:rsidRPr="0087724F">
        <w:rPr>
          <w:rFonts w:ascii="GHEA Grapalat" w:hAnsi="GHEA Grapalat" w:cs="Sylfaen" w:hint="eastAsia"/>
        </w:rPr>
        <w:t>При</w:t>
      </w:r>
      <w:r w:rsidRPr="0087724F">
        <w:rPr>
          <w:rFonts w:ascii="GHEA Grapalat" w:hAnsi="GHEA Grapalat" w:cs="Sylfaen"/>
        </w:rPr>
        <w:t xml:space="preserve"> </w:t>
      </w:r>
      <w:r w:rsidRPr="0087724F">
        <w:rPr>
          <w:rFonts w:ascii="GHEA Grapalat" w:hAnsi="GHEA Grapalat" w:cs="Sylfaen" w:hint="eastAsia"/>
        </w:rPr>
        <w:t>этом</w:t>
      </w:r>
      <w:r w:rsidR="000C0CD9">
        <w:rPr>
          <w:rFonts w:ascii="GHEA Grapalat" w:hAnsi="GHEA Grapalat" w:cs="Sylfaen"/>
        </w:rPr>
        <w:t>:</w:t>
      </w:r>
    </w:p>
    <w:p w14:paraId="75500469" w14:textId="77777777" w:rsidR="006D55DC" w:rsidRDefault="000C0CD9" w:rsidP="00CE455A">
      <w:pPr>
        <w:widowControl w:val="0"/>
        <w:tabs>
          <w:tab w:val="left" w:pos="1276"/>
        </w:tabs>
        <w:ind w:firstLine="567"/>
        <w:jc w:val="both"/>
        <w:rPr>
          <w:rFonts w:ascii="GHEA Grapalat" w:hAnsi="GHEA Grapalat" w:cs="Sylfaen"/>
        </w:rPr>
      </w:pPr>
      <w:r>
        <w:rPr>
          <w:rFonts w:ascii="GHEA Grapalat" w:hAnsi="GHEA Grapalat" w:cs="Sylfaen"/>
        </w:rPr>
        <w:t>-</w:t>
      </w:r>
      <w:r w:rsidR="00C61E94" w:rsidRPr="0087724F">
        <w:rPr>
          <w:rFonts w:ascii="GHEA Grapalat" w:hAnsi="GHEA Grapalat" w:cs="Sylfaen"/>
        </w:rPr>
        <w:t xml:space="preserve"> </w:t>
      </w:r>
      <w:r w:rsidR="00C61E94" w:rsidRPr="0087724F">
        <w:rPr>
          <w:rFonts w:ascii="GHEA Grapalat" w:hAnsi="GHEA Grapalat" w:cs="Sylfaen" w:hint="eastAsia"/>
        </w:rPr>
        <w:t>если</w:t>
      </w:r>
      <w:r w:rsidR="00C61E94" w:rsidRPr="0087724F">
        <w:rPr>
          <w:rFonts w:ascii="GHEA Grapalat" w:hAnsi="GHEA Grapalat" w:cs="Sylfaen"/>
        </w:rPr>
        <w:t xml:space="preserve"> </w:t>
      </w:r>
      <w:r w:rsidR="00C61E94" w:rsidRPr="0087724F">
        <w:rPr>
          <w:rFonts w:ascii="GHEA Grapalat" w:hAnsi="GHEA Grapalat" w:cs="Sylfaen" w:hint="eastAsia"/>
        </w:rPr>
        <w:t>заявление</w:t>
      </w:r>
      <w:r w:rsidR="00C61E94" w:rsidRPr="0087724F">
        <w:rPr>
          <w:rFonts w:ascii="GHEA Grapalat" w:hAnsi="GHEA Grapalat" w:cs="Sylfaen"/>
        </w:rPr>
        <w:t>-</w:t>
      </w:r>
      <w:r w:rsidR="00C61E94" w:rsidRPr="0087724F">
        <w:rPr>
          <w:rFonts w:ascii="GHEA Grapalat" w:hAnsi="GHEA Grapalat" w:cs="Sylfaen" w:hint="eastAsia"/>
        </w:rPr>
        <w:t>объявление</w:t>
      </w:r>
      <w:r w:rsidR="00C61E94" w:rsidRPr="0087724F">
        <w:rPr>
          <w:rFonts w:ascii="GHEA Grapalat" w:hAnsi="GHEA Grapalat" w:cs="Sylfaen"/>
        </w:rPr>
        <w:t xml:space="preserve"> </w:t>
      </w:r>
      <w:r w:rsidR="00C61E94" w:rsidRPr="0087724F">
        <w:rPr>
          <w:rFonts w:ascii="GHEA Grapalat" w:hAnsi="GHEA Grapalat" w:cs="Sylfaen" w:hint="eastAsia"/>
        </w:rPr>
        <w:t>о</w:t>
      </w:r>
      <w:r w:rsidR="00C61E94" w:rsidRPr="0087724F">
        <w:rPr>
          <w:rFonts w:ascii="GHEA Grapalat" w:hAnsi="GHEA Grapalat" w:cs="Sylfaen"/>
        </w:rPr>
        <w:t xml:space="preserve"> </w:t>
      </w:r>
      <w:r w:rsidR="00C61E94" w:rsidRPr="0087724F">
        <w:rPr>
          <w:rFonts w:ascii="GHEA Grapalat" w:hAnsi="GHEA Grapalat" w:cs="Sylfaen" w:hint="eastAsia"/>
        </w:rPr>
        <w:t>праве</w:t>
      </w:r>
      <w:r w:rsidR="00C61E94" w:rsidRPr="0087724F">
        <w:rPr>
          <w:rFonts w:ascii="GHEA Grapalat" w:hAnsi="GHEA Grapalat" w:cs="Sylfaen"/>
        </w:rPr>
        <w:t xml:space="preserve"> </w:t>
      </w:r>
      <w:r w:rsidR="00C61E94" w:rsidRPr="0087724F">
        <w:rPr>
          <w:rFonts w:ascii="GHEA Grapalat" w:hAnsi="GHEA Grapalat" w:cs="Sylfaen" w:hint="eastAsia"/>
        </w:rPr>
        <w:t>на</w:t>
      </w:r>
      <w:r w:rsidR="00C61E94" w:rsidRPr="0087724F">
        <w:rPr>
          <w:rFonts w:ascii="GHEA Grapalat" w:hAnsi="GHEA Grapalat" w:cs="Sylfaen"/>
        </w:rPr>
        <w:t xml:space="preserve"> </w:t>
      </w:r>
      <w:r w:rsidR="00C61E94" w:rsidRPr="0087724F">
        <w:rPr>
          <w:rFonts w:ascii="GHEA Grapalat" w:hAnsi="GHEA Grapalat" w:cs="Sylfaen" w:hint="eastAsia"/>
        </w:rPr>
        <w:t>участие</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закупках</w:t>
      </w:r>
      <w:r w:rsidR="00C61E94" w:rsidRPr="0087724F">
        <w:rPr>
          <w:rFonts w:ascii="GHEA Grapalat" w:hAnsi="GHEA Grapalat" w:cs="Sylfaen"/>
        </w:rPr>
        <w:t xml:space="preserve"> </w:t>
      </w:r>
      <w:r w:rsidR="00C61E94" w:rsidRPr="0087724F">
        <w:rPr>
          <w:rFonts w:ascii="GHEA Grapalat" w:hAnsi="GHEA Grapalat" w:cs="Sylfaen" w:hint="eastAsia"/>
        </w:rPr>
        <w:t>участника</w:t>
      </w:r>
      <w:r w:rsidR="00C61E94" w:rsidRPr="0087724F">
        <w:rPr>
          <w:rFonts w:ascii="GHEA Grapalat" w:hAnsi="GHEA Grapalat" w:cs="Sylfaen"/>
        </w:rPr>
        <w:t xml:space="preserve"> </w:t>
      </w:r>
      <w:r w:rsidR="00C61E94" w:rsidRPr="0087724F">
        <w:rPr>
          <w:rFonts w:ascii="GHEA Grapalat" w:hAnsi="GHEA Grapalat" w:cs="Sylfaen" w:hint="eastAsia"/>
        </w:rPr>
        <w:t>квалифицируется</w:t>
      </w:r>
      <w:r w:rsidR="00C61E94" w:rsidRPr="0087724F">
        <w:rPr>
          <w:rFonts w:ascii="GHEA Grapalat" w:hAnsi="GHEA Grapalat" w:cs="Sylfaen"/>
        </w:rPr>
        <w:t xml:space="preserve"> </w:t>
      </w:r>
      <w:r w:rsidR="00C61E94" w:rsidRPr="0087724F">
        <w:rPr>
          <w:rFonts w:ascii="GHEA Grapalat" w:hAnsi="GHEA Grapalat" w:cs="Sylfaen" w:hint="eastAsia"/>
        </w:rPr>
        <w:t>как</w:t>
      </w:r>
      <w:r w:rsidR="00C61E94" w:rsidRPr="0087724F">
        <w:rPr>
          <w:rFonts w:ascii="GHEA Grapalat" w:hAnsi="GHEA Grapalat" w:cs="Sylfaen"/>
        </w:rPr>
        <w:t xml:space="preserve"> </w:t>
      </w:r>
      <w:r w:rsidR="00C61E94" w:rsidRPr="0087724F">
        <w:rPr>
          <w:rFonts w:ascii="GHEA Grapalat" w:hAnsi="GHEA Grapalat" w:cs="Sylfaen" w:hint="eastAsia"/>
        </w:rPr>
        <w:t>несоответствующее</w:t>
      </w:r>
      <w:r w:rsidR="00C61E94" w:rsidRPr="0087724F">
        <w:rPr>
          <w:rFonts w:ascii="GHEA Grapalat" w:hAnsi="GHEA Grapalat" w:cs="Sylfaen"/>
        </w:rPr>
        <w:t xml:space="preserve"> </w:t>
      </w:r>
      <w:r w:rsidR="00C61E94" w:rsidRPr="0087724F">
        <w:rPr>
          <w:rFonts w:ascii="GHEA Grapalat" w:hAnsi="GHEA Grapalat" w:cs="Sylfaen" w:hint="eastAsia"/>
        </w:rPr>
        <w:t>действительности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участник</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представляет</w:t>
      </w:r>
      <w:r w:rsidR="00C61E94" w:rsidRPr="0087724F">
        <w:rPr>
          <w:rFonts w:ascii="GHEA Grapalat" w:hAnsi="GHEA Grapalat" w:cs="Sylfaen"/>
        </w:rPr>
        <w:t xml:space="preserve"> </w:t>
      </w:r>
      <w:r w:rsidR="00C61E94" w:rsidRPr="0087724F">
        <w:rPr>
          <w:rFonts w:ascii="GHEA Grapalat" w:hAnsi="GHEA Grapalat" w:cs="Sylfaen" w:hint="eastAsia"/>
        </w:rPr>
        <w:t>предусмотренные</w:t>
      </w:r>
      <w:r w:rsidR="00C61E94" w:rsidRPr="0087724F">
        <w:rPr>
          <w:rFonts w:ascii="GHEA Grapalat" w:hAnsi="GHEA Grapalat" w:cs="Sylfaen"/>
        </w:rPr>
        <w:t xml:space="preserve"> </w:t>
      </w:r>
      <w:r w:rsidR="00C61E94" w:rsidRPr="0087724F">
        <w:rPr>
          <w:rFonts w:ascii="GHEA Grapalat" w:hAnsi="GHEA Grapalat" w:cs="Sylfaen" w:hint="eastAsia"/>
        </w:rPr>
        <w:t>приглашением</w:t>
      </w:r>
      <w:r w:rsidR="00C61E94" w:rsidRPr="0087724F">
        <w:rPr>
          <w:rFonts w:ascii="GHEA Grapalat" w:hAnsi="GHEA Grapalat" w:cs="Sylfaen"/>
        </w:rPr>
        <w:t xml:space="preserve"> </w:t>
      </w:r>
      <w:r w:rsidR="00C61E94" w:rsidRPr="0087724F">
        <w:rPr>
          <w:rFonts w:ascii="GHEA Grapalat" w:hAnsi="GHEA Grapalat" w:cs="Sylfaen" w:hint="eastAsia"/>
        </w:rPr>
        <w:t>документы</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порядке</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сроки</w:t>
      </w:r>
      <w:r w:rsidR="00C61E94" w:rsidRPr="0087724F">
        <w:rPr>
          <w:rFonts w:ascii="GHEA Grapalat" w:hAnsi="GHEA Grapalat" w:cs="Sylfaen"/>
        </w:rPr>
        <w:t xml:space="preserve">, </w:t>
      </w:r>
      <w:r w:rsidR="00C61E94" w:rsidRPr="0087724F">
        <w:rPr>
          <w:rFonts w:ascii="GHEA Grapalat" w:hAnsi="GHEA Grapalat" w:cs="Sylfaen" w:hint="eastAsia"/>
        </w:rPr>
        <w:t>установленные</w:t>
      </w:r>
      <w:r w:rsidR="00C61E94" w:rsidRPr="0087724F">
        <w:rPr>
          <w:rFonts w:ascii="GHEA Grapalat" w:hAnsi="GHEA Grapalat" w:cs="Sylfaen"/>
        </w:rPr>
        <w:t xml:space="preserve"> </w:t>
      </w:r>
      <w:r w:rsidR="00C61E94" w:rsidRPr="0087724F">
        <w:rPr>
          <w:rFonts w:ascii="GHEA Grapalat" w:hAnsi="GHEA Grapalat" w:cs="Sylfaen" w:hint="eastAsia"/>
        </w:rPr>
        <w:lastRenderedPageBreak/>
        <w:t>настоящим</w:t>
      </w:r>
      <w:r w:rsidR="00C61E94" w:rsidRPr="0087724F">
        <w:rPr>
          <w:rFonts w:ascii="GHEA Grapalat" w:hAnsi="GHEA Grapalat" w:cs="Sylfaen"/>
        </w:rPr>
        <w:t xml:space="preserve"> </w:t>
      </w:r>
      <w:r w:rsidR="00C61E94" w:rsidRPr="0087724F">
        <w:rPr>
          <w:rFonts w:ascii="GHEA Grapalat" w:hAnsi="GHEA Grapalat" w:cs="Sylfaen" w:hint="eastAsia"/>
        </w:rPr>
        <w:t>приглашением</w:t>
      </w:r>
      <w:r w:rsidR="00C61E94" w:rsidRPr="0087724F">
        <w:rPr>
          <w:rFonts w:ascii="GHEA Grapalat" w:hAnsi="GHEA Grapalat" w:cs="Sylfaen"/>
        </w:rPr>
        <w:t xml:space="preserve">, </w:t>
      </w:r>
      <w:r w:rsidR="006E41A6">
        <w:rPr>
          <w:rFonts w:ascii="GHEA Grapalat" w:hAnsi="GHEA Grapalat" w:cs="Sylfaen"/>
        </w:rPr>
        <w:t>включая случаи, когда несоответствия, зафиксированные в результате оценки заявки, не исправляются или не исправляются полностью в установленные сроки,</w:t>
      </w:r>
      <w:r>
        <w:rPr>
          <w:rFonts w:ascii="GHEA Grapalat" w:hAnsi="GHEA Grapalat" w:cs="Sylfaen"/>
        </w:rPr>
        <w:t xml:space="preserve"> </w:t>
      </w:r>
      <w:r w:rsidRPr="00BB0C4D">
        <w:rPr>
          <w:rFonts w:ascii="GHEA Grapalat" w:hAnsi="GHEA Grapalat" w:cs="Sylfaen"/>
        </w:rPr>
        <w:t xml:space="preserve">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w:t>
      </w:r>
      <w:r>
        <w:rPr>
          <w:rFonts w:ascii="GHEA Grapalat" w:hAnsi="GHEA Grapalat" w:cs="Sylfaen"/>
        </w:rPr>
        <w:t xml:space="preserve">субподрядчика,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отобранный</w:t>
      </w:r>
      <w:r w:rsidR="00C61E94" w:rsidRPr="0087724F">
        <w:rPr>
          <w:rFonts w:ascii="GHEA Grapalat" w:hAnsi="GHEA Grapalat" w:cs="Sylfaen"/>
        </w:rPr>
        <w:t xml:space="preserve"> </w:t>
      </w:r>
      <w:r w:rsidR="00C61E94" w:rsidRPr="0087724F">
        <w:rPr>
          <w:rFonts w:ascii="GHEA Grapalat" w:hAnsi="GHEA Grapalat" w:cs="Sylfaen" w:hint="eastAsia"/>
        </w:rPr>
        <w:t>участник</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представляет</w:t>
      </w:r>
      <w:r w:rsidR="00C61E94" w:rsidRPr="0087724F">
        <w:rPr>
          <w:rFonts w:ascii="GHEA Grapalat" w:hAnsi="GHEA Grapalat" w:cs="Sylfaen"/>
        </w:rPr>
        <w:t xml:space="preserve"> </w:t>
      </w:r>
      <w:r w:rsidR="00C61E94" w:rsidRPr="0087724F">
        <w:rPr>
          <w:rFonts w:ascii="GHEA Grapalat" w:hAnsi="GHEA Grapalat" w:cs="Sylfaen" w:hint="eastAsia"/>
        </w:rPr>
        <w:t>обеспечение</w:t>
      </w:r>
      <w:r w:rsidR="00C61E94" w:rsidRPr="0087724F">
        <w:rPr>
          <w:rFonts w:ascii="GHEA Grapalat" w:hAnsi="GHEA Grapalat" w:cs="Sylfaen"/>
        </w:rPr>
        <w:t xml:space="preserve"> </w:t>
      </w:r>
      <w:r w:rsidR="00C61E94" w:rsidRPr="0087724F">
        <w:rPr>
          <w:rFonts w:ascii="GHEA Grapalat" w:hAnsi="GHEA Grapalat" w:cs="Sylfaen" w:hint="eastAsia"/>
        </w:rPr>
        <w:t>квалификации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договора</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если</w:t>
      </w:r>
      <w:r w:rsidR="00C61E94" w:rsidRPr="0087724F">
        <w:rPr>
          <w:rFonts w:ascii="GHEA Grapalat" w:hAnsi="GHEA Grapalat" w:cs="Sylfaen"/>
        </w:rPr>
        <w:t xml:space="preserve"> </w:t>
      </w:r>
      <w:r w:rsidR="00C61E94" w:rsidRPr="0087724F">
        <w:rPr>
          <w:rFonts w:ascii="GHEA Grapalat" w:hAnsi="GHEA Grapalat" w:cs="Sylfaen" w:hint="eastAsia"/>
        </w:rPr>
        <w:t>процедура</w:t>
      </w:r>
      <w:r w:rsidR="00C61E94" w:rsidRPr="0087724F">
        <w:rPr>
          <w:rFonts w:ascii="GHEA Grapalat" w:hAnsi="GHEA Grapalat" w:cs="Sylfaen"/>
        </w:rPr>
        <w:t xml:space="preserve"> </w:t>
      </w:r>
      <w:r w:rsidR="00C61E94" w:rsidRPr="0087724F">
        <w:rPr>
          <w:rFonts w:ascii="GHEA Grapalat" w:hAnsi="GHEA Grapalat" w:cs="Sylfaen" w:hint="eastAsia"/>
        </w:rPr>
        <w:t>организована</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соответствии</w:t>
      </w:r>
      <w:r w:rsidR="00C61E94" w:rsidRPr="0087724F">
        <w:rPr>
          <w:rFonts w:ascii="GHEA Grapalat" w:hAnsi="GHEA Grapalat" w:cs="Sylfaen"/>
        </w:rPr>
        <w:t xml:space="preserve"> </w:t>
      </w:r>
      <w:r w:rsidR="00C61E94" w:rsidRPr="0087724F">
        <w:rPr>
          <w:rFonts w:ascii="GHEA Grapalat" w:hAnsi="GHEA Grapalat" w:cs="Sylfaen" w:hint="eastAsia"/>
        </w:rPr>
        <w:t>с</w:t>
      </w:r>
      <w:r w:rsidR="00C61E94" w:rsidRPr="0087724F">
        <w:rPr>
          <w:rFonts w:ascii="GHEA Grapalat" w:hAnsi="GHEA Grapalat" w:cs="Sylfaen"/>
        </w:rPr>
        <w:t xml:space="preserve"> </w:t>
      </w:r>
      <w:r w:rsidR="00C61E94" w:rsidRPr="0087724F">
        <w:rPr>
          <w:rFonts w:ascii="GHEA Grapalat" w:hAnsi="GHEA Grapalat" w:cs="Sylfaen" w:hint="eastAsia"/>
        </w:rPr>
        <w:t>нормами</w:t>
      </w:r>
      <w:r w:rsidR="00C61E94" w:rsidRPr="0087724F">
        <w:rPr>
          <w:rFonts w:ascii="GHEA Grapalat" w:hAnsi="GHEA Grapalat" w:cs="Sylfaen"/>
        </w:rPr>
        <w:t xml:space="preserve">, </w:t>
      </w:r>
      <w:r w:rsidR="00C61E94" w:rsidRPr="0087724F">
        <w:rPr>
          <w:rFonts w:ascii="GHEA Grapalat" w:hAnsi="GHEA Grapalat" w:cs="Sylfaen" w:hint="eastAsia"/>
        </w:rPr>
        <w:t>предусмотренным</w:t>
      </w:r>
      <w:r w:rsidR="00C61E94" w:rsidRPr="0087724F">
        <w:rPr>
          <w:rFonts w:ascii="GHEA Grapalat" w:hAnsi="GHEA Grapalat" w:cs="Sylfaen"/>
        </w:rPr>
        <w:t xml:space="preserve"> </w:t>
      </w:r>
      <w:r w:rsidR="00C61E94" w:rsidRPr="0087724F">
        <w:rPr>
          <w:rFonts w:ascii="GHEA Grapalat" w:hAnsi="GHEA Grapalat" w:cs="Sylfaen" w:hint="eastAsia"/>
        </w:rPr>
        <w:t>частью</w:t>
      </w:r>
      <w:r w:rsidR="00C61E94" w:rsidRPr="0087724F">
        <w:rPr>
          <w:rFonts w:ascii="GHEA Grapalat" w:hAnsi="GHEA Grapalat" w:cs="Sylfaen"/>
        </w:rPr>
        <w:t xml:space="preserve"> 6 </w:t>
      </w:r>
      <w:r w:rsidR="00C61E94" w:rsidRPr="0087724F">
        <w:rPr>
          <w:rFonts w:ascii="GHEA Grapalat" w:hAnsi="GHEA Grapalat" w:cs="Sylfaen" w:hint="eastAsia"/>
        </w:rPr>
        <w:t>статьи</w:t>
      </w:r>
      <w:r w:rsidR="00C61E94" w:rsidRPr="0087724F">
        <w:rPr>
          <w:rFonts w:ascii="GHEA Grapalat" w:hAnsi="GHEA Grapalat" w:cs="Sylfaen"/>
        </w:rPr>
        <w:t xml:space="preserve"> 15 </w:t>
      </w:r>
      <w:r w:rsidR="00C61E94" w:rsidRPr="0087724F">
        <w:rPr>
          <w:rFonts w:ascii="GHEA Grapalat" w:hAnsi="GHEA Grapalat" w:cs="Sylfaen" w:hint="eastAsia"/>
        </w:rPr>
        <w:t>Закона</w:t>
      </w:r>
      <w:r w:rsidR="00C61E94" w:rsidRPr="0087724F">
        <w:rPr>
          <w:rFonts w:ascii="GHEA Grapalat" w:hAnsi="GHEA Grapalat" w:cs="Sylfaen"/>
        </w:rPr>
        <w:t xml:space="preserve"> </w:t>
      </w:r>
      <w:r w:rsidR="00C61E94" w:rsidRPr="0087724F">
        <w:rPr>
          <w:rFonts w:ascii="GHEA Grapalat" w:hAnsi="GHEA Grapalat" w:cs="Sylfaen" w:hint="eastAsia"/>
        </w:rPr>
        <w:t>РА</w:t>
      </w:r>
      <w:r w:rsidR="00C61E94" w:rsidRPr="0087724F">
        <w:rPr>
          <w:rFonts w:ascii="GHEA Grapalat" w:hAnsi="GHEA Grapalat" w:cs="Sylfaen"/>
        </w:rPr>
        <w:t xml:space="preserve"> "</w:t>
      </w:r>
      <w:r w:rsidR="00C61E94" w:rsidRPr="0087724F">
        <w:rPr>
          <w:rFonts w:ascii="GHEA Grapalat" w:hAnsi="GHEA Grapalat" w:cs="Sylfaen" w:hint="eastAsia"/>
        </w:rPr>
        <w:t>О</w:t>
      </w:r>
      <w:r w:rsidR="00C61E94" w:rsidRPr="0087724F">
        <w:rPr>
          <w:rFonts w:ascii="GHEA Grapalat" w:hAnsi="GHEA Grapalat" w:cs="Sylfaen"/>
        </w:rPr>
        <w:t xml:space="preserve"> </w:t>
      </w:r>
      <w:r w:rsidR="00C61E94" w:rsidRPr="0087724F">
        <w:rPr>
          <w:rFonts w:ascii="GHEA Grapalat" w:hAnsi="GHEA Grapalat" w:cs="Sylfaen" w:hint="eastAsia"/>
        </w:rPr>
        <w:t>закупках</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результате</w:t>
      </w:r>
      <w:r w:rsidR="00C61E94" w:rsidRPr="0087724F">
        <w:rPr>
          <w:rFonts w:ascii="GHEA Grapalat" w:hAnsi="GHEA Grapalat" w:cs="Sylfaen"/>
        </w:rPr>
        <w:t xml:space="preserve"> </w:t>
      </w:r>
      <w:r w:rsidR="00C61E94" w:rsidRPr="0087724F">
        <w:rPr>
          <w:rFonts w:ascii="GHEA Grapalat" w:hAnsi="GHEA Grapalat" w:cs="Sylfaen" w:hint="eastAsia"/>
        </w:rPr>
        <w:t>этого</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целях</w:t>
      </w:r>
      <w:r w:rsidR="00C61E94" w:rsidRPr="0087724F">
        <w:rPr>
          <w:rFonts w:ascii="GHEA Grapalat" w:hAnsi="GHEA Grapalat" w:cs="Sylfaen"/>
        </w:rPr>
        <w:t xml:space="preserve"> </w:t>
      </w:r>
      <w:r w:rsidR="00C61E94" w:rsidRPr="0087724F">
        <w:rPr>
          <w:rFonts w:ascii="GHEA Grapalat" w:hAnsi="GHEA Grapalat" w:cs="Sylfaen" w:hint="eastAsia"/>
        </w:rPr>
        <w:t>заключения</w:t>
      </w:r>
      <w:r w:rsidR="00C61E94" w:rsidRPr="0087724F">
        <w:rPr>
          <w:rFonts w:ascii="GHEA Grapalat" w:hAnsi="GHEA Grapalat" w:cs="Sylfaen"/>
        </w:rPr>
        <w:t xml:space="preserve"> </w:t>
      </w:r>
      <w:r w:rsidR="00C61E94" w:rsidRPr="0087724F">
        <w:rPr>
          <w:rFonts w:ascii="GHEA Grapalat" w:hAnsi="GHEA Grapalat" w:cs="Sylfaen" w:hint="eastAsia"/>
        </w:rPr>
        <w:t>соглашения</w:t>
      </w:r>
      <w:r w:rsidR="00C61E94" w:rsidRPr="0087724F">
        <w:rPr>
          <w:rFonts w:ascii="GHEA Grapalat" w:hAnsi="GHEA Grapalat" w:cs="Sylfaen"/>
        </w:rPr>
        <w:t xml:space="preserve"> </w:t>
      </w:r>
      <w:r w:rsidR="00C61E94" w:rsidRPr="0087724F">
        <w:rPr>
          <w:rFonts w:ascii="GHEA Grapalat" w:hAnsi="GHEA Grapalat" w:cs="Sylfaen" w:hint="eastAsia"/>
        </w:rPr>
        <w:t>лицо</w:t>
      </w:r>
      <w:r w:rsidR="00C61E94" w:rsidRPr="0087724F">
        <w:rPr>
          <w:rFonts w:ascii="GHEA Grapalat" w:hAnsi="GHEA Grapalat" w:cs="Sylfaen"/>
        </w:rPr>
        <w:t xml:space="preserve">, </w:t>
      </w:r>
      <w:r w:rsidR="00C61E94" w:rsidRPr="0087724F">
        <w:rPr>
          <w:rFonts w:ascii="GHEA Grapalat" w:hAnsi="GHEA Grapalat" w:cs="Sylfaen" w:hint="eastAsia"/>
        </w:rPr>
        <w:t>заключившее</w:t>
      </w:r>
      <w:r w:rsidR="00C61E94" w:rsidRPr="0087724F">
        <w:rPr>
          <w:rFonts w:ascii="GHEA Grapalat" w:hAnsi="GHEA Grapalat" w:cs="Sylfaen"/>
        </w:rPr>
        <w:t xml:space="preserve"> </w:t>
      </w:r>
      <w:r w:rsidR="00C61E94" w:rsidRPr="0087724F">
        <w:rPr>
          <w:rFonts w:ascii="GHEA Grapalat" w:hAnsi="GHEA Grapalat" w:cs="Sylfaen" w:hint="eastAsia"/>
        </w:rPr>
        <w:t>договор</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установленный</w:t>
      </w:r>
      <w:r w:rsidR="00C61E94" w:rsidRPr="0087724F">
        <w:rPr>
          <w:rFonts w:ascii="GHEA Grapalat" w:hAnsi="GHEA Grapalat" w:cs="Sylfaen"/>
        </w:rPr>
        <w:t xml:space="preserve"> </w:t>
      </w:r>
      <w:r w:rsidR="00C61E94" w:rsidRPr="0087724F">
        <w:rPr>
          <w:rFonts w:ascii="GHEA Grapalat" w:hAnsi="GHEA Grapalat" w:cs="Sylfaen" w:hint="eastAsia"/>
        </w:rPr>
        <w:t>срок</w:t>
      </w:r>
      <w:r w:rsidR="00C61E94" w:rsidRPr="0087724F">
        <w:rPr>
          <w:rFonts w:ascii="GHEA Grapalat" w:hAnsi="GHEA Grapalat" w:cs="Sylfaen"/>
        </w:rPr>
        <w:t xml:space="preserve"> </w:t>
      </w:r>
      <w:r w:rsidR="00C61E94" w:rsidRPr="0087724F">
        <w:rPr>
          <w:rFonts w:ascii="GHEA Grapalat" w:hAnsi="GHEA Grapalat" w:cs="Sylfaen" w:hint="eastAsia"/>
        </w:rPr>
        <w:t>обеспечение</w:t>
      </w:r>
      <w:r w:rsidR="00C61E94" w:rsidRPr="0087724F">
        <w:rPr>
          <w:rFonts w:ascii="GHEA Grapalat" w:hAnsi="GHEA Grapalat" w:cs="Sylfaen"/>
        </w:rPr>
        <w:t xml:space="preserve"> </w:t>
      </w:r>
      <w:r w:rsidR="00C61E94" w:rsidRPr="0087724F">
        <w:rPr>
          <w:rFonts w:ascii="GHEA Grapalat" w:hAnsi="GHEA Grapalat" w:cs="Sylfaen" w:hint="eastAsia"/>
        </w:rPr>
        <w:t>договора</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квалификации</w:t>
      </w:r>
      <w:r w:rsidR="00C61E94" w:rsidRPr="0087724F">
        <w:rPr>
          <w:rFonts w:ascii="GHEA Grapalat" w:hAnsi="GHEA Grapalat" w:cs="Sylfaen"/>
        </w:rPr>
        <w:t xml:space="preserve">, </w:t>
      </w:r>
      <w:r w:rsidR="00C61E94" w:rsidRPr="0087724F">
        <w:rPr>
          <w:rFonts w:ascii="GHEA Grapalat" w:hAnsi="GHEA Grapalat" w:cs="Sylfaen" w:hint="eastAsia"/>
        </w:rPr>
        <w:t>представленного</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виде</w:t>
      </w:r>
      <w:r w:rsidR="00C61E94" w:rsidRPr="0087724F">
        <w:rPr>
          <w:rFonts w:ascii="GHEA Grapalat" w:hAnsi="GHEA Grapalat" w:cs="Sylfaen"/>
        </w:rPr>
        <w:t xml:space="preserve"> </w:t>
      </w:r>
      <w:r w:rsidR="00C61E94" w:rsidRPr="0087724F">
        <w:rPr>
          <w:rFonts w:ascii="GHEA Grapalat" w:hAnsi="GHEA Grapalat" w:cs="Sylfaen" w:hint="eastAsia"/>
        </w:rPr>
        <w:t>односторонне</w:t>
      </w:r>
      <w:r w:rsidR="00C61E94" w:rsidRPr="0087724F">
        <w:rPr>
          <w:rFonts w:ascii="GHEA Grapalat" w:hAnsi="GHEA Grapalat" w:cs="Sylfaen"/>
        </w:rPr>
        <w:t xml:space="preserve"> </w:t>
      </w:r>
      <w:r w:rsidR="00C61E94" w:rsidRPr="0087724F">
        <w:rPr>
          <w:rFonts w:ascii="GHEA Grapalat" w:hAnsi="GHEA Grapalat" w:cs="Sylfaen" w:hint="eastAsia"/>
        </w:rPr>
        <w:t>утвержденного</w:t>
      </w:r>
      <w:r w:rsidR="00C61E94" w:rsidRPr="0087724F">
        <w:rPr>
          <w:rFonts w:ascii="GHEA Grapalat" w:hAnsi="GHEA Grapalat" w:cs="Sylfaen"/>
        </w:rPr>
        <w:t xml:space="preserve"> </w:t>
      </w:r>
      <w:r w:rsidR="00C61E94" w:rsidRPr="0087724F">
        <w:rPr>
          <w:rFonts w:ascii="GHEA Grapalat" w:hAnsi="GHEA Grapalat" w:cs="Sylfaen" w:hint="eastAsia"/>
        </w:rPr>
        <w:t>заявления</w:t>
      </w:r>
      <w:r w:rsidR="00C61E94" w:rsidRPr="0087724F">
        <w:rPr>
          <w:rFonts w:ascii="GHEA Grapalat" w:hAnsi="GHEA Grapalat" w:cs="Sylfaen"/>
        </w:rPr>
        <w:t xml:space="preserve">- </w:t>
      </w:r>
      <w:r w:rsidR="00C61E94" w:rsidRPr="0087724F">
        <w:rPr>
          <w:rFonts w:ascii="GHEA Grapalat" w:hAnsi="GHEA Grapalat" w:cs="Sylfaen" w:hint="eastAsia"/>
        </w:rPr>
        <w:t>неустойки</w:t>
      </w:r>
      <w:r w:rsidR="00C61E94" w:rsidRPr="0087724F">
        <w:rPr>
          <w:rFonts w:ascii="GHEA Grapalat" w:hAnsi="GHEA Grapalat" w:cs="Sylfaen"/>
        </w:rPr>
        <w:t xml:space="preserve"> (</w:t>
      </w:r>
      <w:r w:rsidR="00C61E94" w:rsidRPr="0087724F">
        <w:rPr>
          <w:rFonts w:ascii="GHEA Grapalat" w:hAnsi="GHEA Grapalat" w:cs="Sylfaen" w:hint="eastAsia"/>
        </w:rPr>
        <w:t>далее</w:t>
      </w:r>
      <w:r w:rsidR="00C61E94" w:rsidRPr="0087724F">
        <w:rPr>
          <w:rFonts w:ascii="GHEA Grapalat" w:hAnsi="GHEA Grapalat" w:cs="Sylfaen"/>
        </w:rPr>
        <w:t xml:space="preserve"> </w:t>
      </w:r>
      <w:r w:rsidR="00C61E94" w:rsidRPr="0087724F">
        <w:rPr>
          <w:rFonts w:ascii="GHEA Grapalat" w:hAnsi="GHEA Grapalat" w:cs="Sylfaen" w:hint="eastAsia"/>
        </w:rPr>
        <w:t>также</w:t>
      </w:r>
      <w:r w:rsidR="00C61E94" w:rsidRPr="0087724F">
        <w:rPr>
          <w:rFonts w:ascii="GHEA Grapalat" w:hAnsi="GHEA Grapalat" w:cs="Sylfaen"/>
        </w:rPr>
        <w:t xml:space="preserve"> </w:t>
      </w:r>
      <w:r w:rsidR="00C61E94" w:rsidRPr="0087724F">
        <w:rPr>
          <w:rFonts w:ascii="GHEA Grapalat" w:hAnsi="GHEA Grapalat" w:cs="Sylfaen" w:hint="eastAsia"/>
        </w:rPr>
        <w:t>неустойки</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заменяет</w:t>
      </w:r>
      <w:r w:rsidR="00C61E94" w:rsidRPr="0087724F">
        <w:rPr>
          <w:rFonts w:ascii="GHEA Grapalat" w:hAnsi="GHEA Grapalat" w:cs="Sylfaen"/>
        </w:rPr>
        <w:t xml:space="preserve"> </w:t>
      </w:r>
      <w:r w:rsidR="00C61E94" w:rsidRPr="0087724F">
        <w:rPr>
          <w:rFonts w:ascii="GHEA Grapalat" w:hAnsi="GHEA Grapalat" w:cs="Sylfaen" w:hint="eastAsia"/>
        </w:rPr>
        <w:t>на</w:t>
      </w:r>
      <w:r w:rsidR="00C61E94" w:rsidRPr="0087724F">
        <w:rPr>
          <w:rFonts w:ascii="GHEA Grapalat" w:hAnsi="GHEA Grapalat" w:cs="Sylfaen"/>
        </w:rPr>
        <w:t xml:space="preserve"> </w:t>
      </w:r>
      <w:r w:rsidR="00C61E94" w:rsidRPr="0087724F">
        <w:rPr>
          <w:rFonts w:ascii="GHEA Grapalat" w:hAnsi="GHEA Grapalat" w:cs="Sylfaen" w:hint="eastAsia"/>
        </w:rPr>
        <w:t>банковскую</w:t>
      </w:r>
      <w:r w:rsidR="00C61E94" w:rsidRPr="0087724F">
        <w:rPr>
          <w:rFonts w:ascii="GHEA Grapalat" w:hAnsi="GHEA Grapalat" w:cs="Sylfaen"/>
        </w:rPr>
        <w:t xml:space="preserve"> </w:t>
      </w:r>
      <w:r w:rsidR="00C61E94" w:rsidRPr="0087724F">
        <w:rPr>
          <w:rFonts w:ascii="GHEA Grapalat" w:hAnsi="GHEA Grapalat" w:cs="Sylfaen" w:hint="eastAsia"/>
        </w:rPr>
        <w:t>гарантию</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наличные</w:t>
      </w:r>
      <w:r w:rsidR="00C61E94" w:rsidRPr="0087724F">
        <w:rPr>
          <w:rFonts w:ascii="GHEA Grapalat" w:hAnsi="GHEA Grapalat" w:cs="Sylfaen"/>
        </w:rPr>
        <w:t xml:space="preserve"> </w:t>
      </w:r>
      <w:r w:rsidR="00C61E94" w:rsidRPr="0087724F">
        <w:rPr>
          <w:rFonts w:ascii="GHEA Grapalat" w:hAnsi="GHEA Grapalat" w:cs="Sylfaen" w:hint="eastAsia"/>
        </w:rPr>
        <w:t>деньги</w:t>
      </w:r>
      <w:r w:rsidR="00C61E94" w:rsidRPr="0087724F">
        <w:rPr>
          <w:rFonts w:ascii="GHEA Grapalat" w:hAnsi="GHEA Grapalat" w:cs="Sylfaen"/>
        </w:rPr>
        <w:t xml:space="preserve">, </w:t>
      </w:r>
      <w:r w:rsidR="00C61E94" w:rsidRPr="0087724F">
        <w:rPr>
          <w:rFonts w:ascii="GHEA Grapalat" w:hAnsi="GHEA Grapalat" w:cs="Sylfaen" w:hint="eastAsia"/>
        </w:rPr>
        <w:t>то</w:t>
      </w:r>
      <w:r w:rsidR="00C61E94" w:rsidRPr="0087724F">
        <w:rPr>
          <w:rFonts w:ascii="GHEA Grapalat" w:hAnsi="GHEA Grapalat" w:cs="Sylfaen"/>
        </w:rPr>
        <w:t xml:space="preserve"> </w:t>
      </w:r>
      <w:r w:rsidR="00C61E94" w:rsidRPr="0087724F">
        <w:rPr>
          <w:rFonts w:ascii="GHEA Grapalat" w:hAnsi="GHEA Grapalat" w:cs="Sylfaen" w:hint="eastAsia"/>
        </w:rPr>
        <w:t>это</w:t>
      </w:r>
      <w:r w:rsidR="00C61E94" w:rsidRPr="0087724F">
        <w:rPr>
          <w:rFonts w:ascii="GHEA Grapalat" w:hAnsi="GHEA Grapalat" w:cs="Sylfaen"/>
        </w:rPr>
        <w:t xml:space="preserve"> </w:t>
      </w:r>
      <w:r w:rsidR="00C61E94" w:rsidRPr="0087724F">
        <w:rPr>
          <w:rFonts w:ascii="GHEA Grapalat" w:hAnsi="GHEA Grapalat" w:cs="Sylfaen" w:hint="eastAsia"/>
        </w:rPr>
        <w:t>обстоятельство</w:t>
      </w:r>
      <w:r w:rsidR="00C61E94" w:rsidRPr="0087724F">
        <w:rPr>
          <w:rFonts w:ascii="GHEA Grapalat" w:hAnsi="GHEA Grapalat" w:cs="Sylfaen"/>
        </w:rPr>
        <w:t xml:space="preserve"> </w:t>
      </w:r>
      <w:r w:rsidR="00C61E94" w:rsidRPr="0087724F">
        <w:rPr>
          <w:rFonts w:ascii="GHEA Grapalat" w:hAnsi="GHEA Grapalat" w:cs="Sylfaen" w:hint="eastAsia"/>
        </w:rPr>
        <w:t>считается</w:t>
      </w:r>
      <w:r w:rsidR="00C61E94" w:rsidRPr="0087724F">
        <w:rPr>
          <w:rFonts w:ascii="GHEA Grapalat" w:hAnsi="GHEA Grapalat" w:cs="Sylfaen"/>
        </w:rPr>
        <w:t xml:space="preserve"> </w:t>
      </w:r>
      <w:r w:rsidR="00C61E94" w:rsidRPr="0087724F">
        <w:rPr>
          <w:rFonts w:ascii="GHEA Grapalat" w:hAnsi="GHEA Grapalat" w:cs="Sylfaen" w:hint="eastAsia"/>
        </w:rPr>
        <w:t>нарушением</w:t>
      </w:r>
      <w:r w:rsidR="00C61E94" w:rsidRPr="0087724F">
        <w:rPr>
          <w:rFonts w:ascii="GHEA Grapalat" w:hAnsi="GHEA Grapalat" w:cs="Sylfaen"/>
        </w:rPr>
        <w:t xml:space="preserve"> </w:t>
      </w:r>
      <w:r w:rsidR="00C61E94" w:rsidRPr="0087724F">
        <w:rPr>
          <w:rFonts w:ascii="GHEA Grapalat" w:hAnsi="GHEA Grapalat" w:cs="Sylfaen" w:hint="eastAsia"/>
        </w:rPr>
        <w:t>обязательства</w:t>
      </w:r>
      <w:r w:rsidR="00C61E94" w:rsidRPr="0087724F">
        <w:rPr>
          <w:rFonts w:ascii="GHEA Grapalat" w:hAnsi="GHEA Grapalat" w:cs="Sylfaen"/>
        </w:rPr>
        <w:t xml:space="preserve"> </w:t>
      </w:r>
      <w:r w:rsidR="00C61E94" w:rsidRPr="0087724F">
        <w:rPr>
          <w:rFonts w:ascii="GHEA Grapalat" w:hAnsi="GHEA Grapalat" w:cs="Sylfaen" w:hint="eastAsia"/>
        </w:rPr>
        <w:t>участника</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рамках</w:t>
      </w:r>
      <w:r w:rsidR="00C61E94" w:rsidRPr="0087724F">
        <w:rPr>
          <w:rFonts w:ascii="GHEA Grapalat" w:hAnsi="GHEA Grapalat" w:cs="Sylfaen"/>
        </w:rPr>
        <w:t xml:space="preserve"> </w:t>
      </w:r>
      <w:r w:rsidR="00C61E94" w:rsidRPr="0087724F">
        <w:rPr>
          <w:rFonts w:ascii="GHEA Grapalat" w:hAnsi="GHEA Grapalat" w:cs="Sylfaen" w:hint="eastAsia"/>
        </w:rPr>
        <w:t>процесса</w:t>
      </w:r>
      <w:r w:rsidR="00C61E94" w:rsidRPr="0087724F">
        <w:rPr>
          <w:rFonts w:ascii="GHEA Grapalat" w:hAnsi="GHEA Grapalat" w:cs="Sylfaen"/>
        </w:rPr>
        <w:t xml:space="preserve"> </w:t>
      </w:r>
      <w:r w:rsidR="00C61E94" w:rsidRPr="0087724F">
        <w:rPr>
          <w:rFonts w:ascii="GHEA Grapalat" w:hAnsi="GHEA Grapalat" w:cs="Sylfaen" w:hint="eastAsia"/>
        </w:rPr>
        <w:t>закупки</w:t>
      </w:r>
      <w:r w:rsidR="00C61E94" w:rsidRPr="0087724F">
        <w:rPr>
          <w:rFonts w:ascii="GHEA Grapalat" w:hAnsi="GHEA Grapalat" w:cs="Sylfaen"/>
        </w:rPr>
        <w:t>.</w:t>
      </w:r>
    </w:p>
    <w:p w14:paraId="19C638F7" w14:textId="77777777" w:rsidR="007079C9" w:rsidRPr="00686E1A" w:rsidRDefault="007079C9" w:rsidP="00384C30">
      <w:pPr>
        <w:widowControl w:val="0"/>
        <w:tabs>
          <w:tab w:val="left" w:pos="0"/>
        </w:tabs>
        <w:ind w:left="-284" w:firstLine="284"/>
        <w:jc w:val="both"/>
        <w:rPr>
          <w:rFonts w:ascii="GHEA Grapalat" w:hAnsi="GHEA Grapalat"/>
        </w:rPr>
      </w:pPr>
      <w:r w:rsidRPr="00686E1A">
        <w:rPr>
          <w:rFonts w:ascii="GHEA Grapalat" w:hAnsi="GHEA Grapalat" w:cs="Sylfaen"/>
        </w:rPr>
        <w:t>-</w:t>
      </w:r>
      <w:r w:rsidRPr="00686E1A">
        <w:rPr>
          <w:rFonts w:ascii="GHEA Grapalat" w:hAnsi="GHEA Grapalat"/>
        </w:rPr>
        <w:t xml:space="preserve"> Обстоятельство, предусмотренное в пункте 8.</w:t>
      </w:r>
      <w:r>
        <w:rPr>
          <w:rFonts w:ascii="GHEA Grapalat" w:hAnsi="GHEA Grapalat"/>
        </w:rPr>
        <w:t>8</w:t>
      </w:r>
      <w:r w:rsidRPr="00686E1A">
        <w:rPr>
          <w:rFonts w:ascii="GHEA Grapalat" w:hAnsi="GHEA Grapalat"/>
          <w:lang w:val="hy-AM"/>
        </w:rPr>
        <w:t>.1</w:t>
      </w:r>
      <w:r w:rsidRPr="00686E1A">
        <w:rPr>
          <w:rFonts w:ascii="GHEA Grapalat" w:hAnsi="GHEA Grapalat"/>
        </w:rPr>
        <w:t xml:space="preserve"> части</w:t>
      </w:r>
      <w:r w:rsidRPr="00686E1A">
        <w:rPr>
          <w:rFonts w:ascii="GHEA Grapalat" w:hAnsi="GHEA Grapalat"/>
          <w:lang w:val="hy-AM"/>
        </w:rPr>
        <w:t xml:space="preserve"> 1</w:t>
      </w:r>
      <w:r w:rsidRPr="00686E1A">
        <w:rPr>
          <w:rFonts w:ascii="GHEA Grapalat" w:hAnsi="GHEA Grapalat"/>
        </w:rPr>
        <w:t xml:space="preserve"> настоящего приглашения, не считается нарушением обязательств, взятых в рамках процесса закупки.</w:t>
      </w:r>
    </w:p>
    <w:p w14:paraId="64842948" w14:textId="77777777" w:rsidR="00A63D83" w:rsidRPr="009044F1" w:rsidRDefault="00A63D83" w:rsidP="00384C30">
      <w:pPr>
        <w:widowControl w:val="0"/>
        <w:tabs>
          <w:tab w:val="left" w:pos="1276"/>
        </w:tabs>
        <w:ind w:firstLine="567"/>
        <w:jc w:val="both"/>
        <w:rPr>
          <w:rFonts w:ascii="GHEA Grapalat" w:hAnsi="GHEA Grapalat"/>
        </w:rPr>
      </w:pPr>
      <w:r>
        <w:rPr>
          <w:rFonts w:ascii="GHEA Grapalat" w:hAnsi="GHEA Grapalat"/>
        </w:rPr>
        <w:t>8.1</w:t>
      </w:r>
      <w:r w:rsidR="00C44C97">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3D3088EC" w14:textId="77777777" w:rsidR="00A23E7B" w:rsidRDefault="00E64D24" w:rsidP="00384C30">
      <w:pPr>
        <w:pStyle w:val="norm"/>
        <w:widowControl w:val="0"/>
        <w:tabs>
          <w:tab w:val="left" w:pos="1276"/>
        </w:tabs>
        <w:spacing w:line="240" w:lineRule="auto"/>
        <w:ind w:firstLine="567"/>
        <w:rPr>
          <w:rFonts w:ascii="GHEA Grapalat" w:hAnsi="GHEA Grapalat" w:cs="Sylfaen"/>
          <w:sz w:val="24"/>
          <w:szCs w:val="24"/>
        </w:rPr>
      </w:pPr>
      <w:r>
        <w:rPr>
          <w:rFonts w:ascii="GHEA Grapalat" w:hAnsi="GHEA Grapalat"/>
          <w:sz w:val="24"/>
          <w:szCs w:val="24"/>
        </w:rPr>
        <w:t>8.1</w:t>
      </w:r>
      <w:r w:rsidR="00C44C97">
        <w:rPr>
          <w:rFonts w:ascii="GHEA Grapalat" w:hAnsi="GHEA Grapalat"/>
          <w:sz w:val="24"/>
          <w:szCs w:val="24"/>
        </w:rPr>
        <w:t>5</w:t>
      </w:r>
      <w:r>
        <w:rPr>
          <w:rFonts w:ascii="GHEA Grapalat" w:hAnsi="GHEA Grapalat"/>
          <w:sz w:val="24"/>
          <w:szCs w:val="24"/>
        </w:rPr>
        <w:t xml:space="preserve"> </w:t>
      </w:r>
      <w:r w:rsidR="00C44C97">
        <w:rPr>
          <w:rFonts w:ascii="GHEA Grapalat" w:hAnsi="GHEA Grapalat"/>
          <w:sz w:val="24"/>
          <w:szCs w:val="24"/>
        </w:rPr>
        <w:t>Документы, указанные в пункте</w:t>
      </w:r>
      <w:r w:rsidR="00A74478" w:rsidRPr="00A74478">
        <w:rPr>
          <w:rFonts w:ascii="GHEA Grapalat" w:hAnsi="GHEA Grapalat"/>
          <w:sz w:val="24"/>
          <w:szCs w:val="24"/>
        </w:rPr>
        <w:t xml:space="preserve"> </w:t>
      </w:r>
      <w:proofErr w:type="gramStart"/>
      <w:r w:rsidR="00A74478" w:rsidRPr="00A74478">
        <w:rPr>
          <w:rFonts w:ascii="GHEA Grapalat" w:hAnsi="GHEA Grapalat"/>
          <w:sz w:val="24"/>
          <w:szCs w:val="24"/>
        </w:rPr>
        <w:t>8.</w:t>
      </w:r>
      <w:r w:rsidR="00F20C21" w:rsidRPr="00F20C21">
        <w:rPr>
          <w:rFonts w:ascii="GHEA Grapalat" w:hAnsi="GHEA Grapalat"/>
          <w:sz w:val="24"/>
          <w:szCs w:val="24"/>
        </w:rPr>
        <w:t>8</w:t>
      </w:r>
      <w:r w:rsidR="00A74478" w:rsidRPr="00A74478">
        <w:rPr>
          <w:rFonts w:ascii="GHEA Grapalat" w:hAnsi="GHEA Grapalat"/>
          <w:sz w:val="24"/>
          <w:szCs w:val="24"/>
        </w:rPr>
        <w:t xml:space="preserve">  части</w:t>
      </w:r>
      <w:proofErr w:type="gramEnd"/>
      <w:r w:rsidR="00A74478" w:rsidRPr="00A74478">
        <w:rPr>
          <w:rFonts w:ascii="GHEA Grapalat" w:hAnsi="GHEA Grapalat"/>
          <w:sz w:val="24"/>
          <w:szCs w:val="24"/>
        </w:rPr>
        <w:t xml:space="preserve">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0A019071" w14:textId="77777777" w:rsidR="002B121D" w:rsidRPr="001439BD" w:rsidRDefault="00A150A9" w:rsidP="00384C30">
      <w:pPr>
        <w:pStyle w:val="BodyTextIndent2"/>
        <w:widowControl w:val="0"/>
        <w:tabs>
          <w:tab w:val="left" w:pos="1276"/>
        </w:tabs>
        <w:spacing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E520F6">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790EF632" w14:textId="77777777" w:rsidR="00BF457D" w:rsidRPr="003E009B" w:rsidRDefault="00BF457D" w:rsidP="00384C30">
      <w:pPr>
        <w:widowControl w:val="0"/>
        <w:tabs>
          <w:tab w:val="left" w:pos="1276"/>
        </w:tabs>
        <w:ind w:firstLine="567"/>
        <w:jc w:val="both"/>
        <w:rPr>
          <w:rFonts w:ascii="GHEA Grapalat" w:hAnsi="GHEA Grapalat"/>
        </w:rPr>
      </w:pPr>
      <w:r w:rsidRPr="00AD29CE">
        <w:rPr>
          <w:rFonts w:ascii="GHEA Grapalat" w:hAnsi="GHEA Grapalat"/>
        </w:rPr>
        <w:t>8.</w:t>
      </w:r>
      <w:r>
        <w:rPr>
          <w:rFonts w:ascii="GHEA Grapalat" w:hAnsi="GHEA Grapalat"/>
        </w:rPr>
        <w:t>1</w:t>
      </w:r>
      <w:r w:rsidR="00E520F6">
        <w:rPr>
          <w:rFonts w:ascii="GHEA Grapalat" w:hAnsi="GHEA Grapalat"/>
        </w:rPr>
        <w:t>7</w:t>
      </w:r>
      <w:r>
        <w:rPr>
          <w:rFonts w:ascii="GHEA Grapalat" w:hAnsi="GHEA Grapalat"/>
        </w:rPr>
        <w:t>.</w:t>
      </w:r>
      <w:r>
        <w:rPr>
          <w:rFonts w:ascii="GHEA Grapalat" w:hAnsi="GHEA Grapalat"/>
        </w:rPr>
        <w:tab/>
      </w:r>
      <w:r w:rsidRPr="00AA5BD2">
        <w:rPr>
          <w:rFonts w:ascii="GHEA Grapalat" w:hAnsi="GHEA Grapalat"/>
        </w:rPr>
        <w:t xml:space="preserve">Электронные извещения отправляются комиссией и (или) заказчиком </w:t>
      </w:r>
      <w:r>
        <w:rPr>
          <w:rFonts w:ascii="GHEA Grapalat" w:hAnsi="GHEA Grapalat"/>
        </w:rPr>
        <w:t>на электронную почту, указанную в заявке участника</w:t>
      </w:r>
      <w:r w:rsidRPr="00AA5BD2">
        <w:rPr>
          <w:rFonts w:ascii="GHEA Grapalat" w:hAnsi="GHEA Grapalat"/>
        </w:rPr>
        <w:t>,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4E07D061" w14:textId="77777777" w:rsidR="00BF457D" w:rsidRPr="00AA5BD2" w:rsidRDefault="00BF457D" w:rsidP="00384C30">
      <w:pPr>
        <w:widowControl w:val="0"/>
        <w:ind w:firstLine="567"/>
        <w:jc w:val="both"/>
        <w:rPr>
          <w:rFonts w:ascii="GHEA Grapalat" w:hAnsi="GHEA Grapalat"/>
        </w:rPr>
      </w:pPr>
      <w:r w:rsidRPr="00AA5BD2">
        <w:rPr>
          <w:rFonts w:ascii="GHEA Grapalat" w:hAnsi="GHEA Grapalat"/>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3BD4AA0B" w14:textId="54E9AA88" w:rsidR="00583092" w:rsidRPr="009044F1" w:rsidRDefault="00A150A9" w:rsidP="00384C30">
      <w:pPr>
        <w:widowControl w:val="0"/>
        <w:tabs>
          <w:tab w:val="left" w:pos="1276"/>
        </w:tabs>
        <w:ind w:firstLine="567"/>
        <w:jc w:val="both"/>
        <w:rPr>
          <w:rFonts w:ascii="GHEA Grapalat" w:hAnsi="GHEA Grapalat"/>
        </w:rPr>
      </w:pPr>
      <w:r w:rsidRPr="009044F1">
        <w:rPr>
          <w:rFonts w:ascii="GHEA Grapalat" w:hAnsi="GHEA Grapalat"/>
        </w:rPr>
        <w:t>8.</w:t>
      </w:r>
      <w:r w:rsidR="0018426E">
        <w:rPr>
          <w:rFonts w:ascii="GHEA Grapalat" w:hAnsi="GHEA Grapalat"/>
        </w:rPr>
        <w:t>1</w:t>
      </w:r>
      <w:r w:rsidR="00144C98">
        <w:rPr>
          <w:rFonts w:ascii="GHEA Grapalat" w:hAnsi="GHEA Grapalat"/>
        </w:rPr>
        <w:t>9</w:t>
      </w:r>
      <w:r w:rsidR="009F2C5D" w:rsidRPr="009F2C5D">
        <w:rPr>
          <w:rFonts w:ascii="GHEA Grapalat" w:hAnsi="GHEA Grapalat"/>
        </w:rPr>
        <w:t>.</w:t>
      </w:r>
      <w:r w:rsidR="009F2C5D" w:rsidRPr="005114D0">
        <w:rPr>
          <w:rFonts w:ascii="GHEA Grapalat" w:hAnsi="GHEA Grapalat"/>
        </w:rPr>
        <w:tab/>
      </w:r>
      <w:r w:rsidRPr="009044F1">
        <w:rPr>
          <w:rFonts w:ascii="GHEA Grapalat" w:hAnsi="GHEA Grapalat"/>
        </w:rPr>
        <w:t>В случае если отобранный участник не заключает (отказывается</w:t>
      </w:r>
      <w:r w:rsidR="00521B59">
        <w:rPr>
          <w:rFonts w:ascii="Courier New" w:hAnsi="Courier New" w:cs="Courier New"/>
          <w:lang w:val="en-US"/>
        </w:rPr>
        <w:t> </w:t>
      </w:r>
      <w:r w:rsidRPr="009044F1">
        <w:rPr>
          <w:rFonts w:ascii="GHEA Grapalat" w:hAnsi="GHEA Grapalat"/>
        </w:rPr>
        <w:t xml:space="preserve">заключать) договор или лишается права на заключение договора, </w:t>
      </w:r>
      <w:r w:rsidR="000702A0">
        <w:rPr>
          <w:rFonts w:ascii="GHEA Grapalat" w:hAnsi="GHEA Grapalat"/>
        </w:rPr>
        <w:t xml:space="preserve">решением </w:t>
      </w:r>
      <w:r w:rsidR="000702A0" w:rsidRPr="009044F1">
        <w:rPr>
          <w:rFonts w:ascii="GHEA Grapalat" w:hAnsi="GHEA Grapalat"/>
        </w:rPr>
        <w:t>комисси</w:t>
      </w:r>
      <w:r w:rsidR="000702A0">
        <w:rPr>
          <w:rFonts w:ascii="GHEA Grapalat" w:hAnsi="GHEA Grapalat"/>
        </w:rPr>
        <w:t>и</w:t>
      </w:r>
      <w:r w:rsidR="000702A0" w:rsidRPr="009044F1">
        <w:rPr>
          <w:rFonts w:ascii="GHEA Grapalat" w:hAnsi="GHEA Grapalat"/>
        </w:rPr>
        <w:t xml:space="preserve"> </w:t>
      </w:r>
      <w:r w:rsidR="005F2F3B" w:rsidRPr="009044F1">
        <w:rPr>
          <w:rFonts w:ascii="GHEA Grapalat" w:hAnsi="GHEA Grapalat"/>
        </w:rPr>
        <w:t>отобранн</w:t>
      </w:r>
      <w:r w:rsidR="005F2F3B">
        <w:rPr>
          <w:rFonts w:ascii="GHEA Grapalat" w:hAnsi="GHEA Grapalat"/>
        </w:rPr>
        <w:t>ым</w:t>
      </w:r>
      <w:r w:rsidR="005F2F3B" w:rsidRPr="009044F1">
        <w:rPr>
          <w:rFonts w:ascii="GHEA Grapalat" w:hAnsi="GHEA Grapalat"/>
        </w:rPr>
        <w:t xml:space="preserve"> </w:t>
      </w:r>
      <w:r w:rsidRPr="009044F1">
        <w:rPr>
          <w:rFonts w:ascii="GHEA Grapalat" w:hAnsi="GHEA Grapalat"/>
        </w:rPr>
        <w:t>участник</w:t>
      </w:r>
      <w:r w:rsidR="005F2F3B">
        <w:rPr>
          <w:rFonts w:ascii="GHEA Grapalat" w:hAnsi="GHEA Grapalat"/>
        </w:rPr>
        <w:t xml:space="preserve">ом признается </w:t>
      </w:r>
      <w:proofErr w:type="gramStart"/>
      <w:r w:rsidR="005F2F3B">
        <w:rPr>
          <w:rFonts w:ascii="GHEA Grapalat" w:hAnsi="GHEA Grapalat"/>
        </w:rPr>
        <w:t>участник</w:t>
      </w:r>
      <w:proofErr w:type="gramEnd"/>
      <w:r w:rsidR="005F2F3B">
        <w:rPr>
          <w:rFonts w:ascii="GHEA Grapalat" w:hAnsi="GHEA Grapalat"/>
        </w:rPr>
        <w:t xml:space="preserve"> занявший следующее место</w:t>
      </w:r>
      <w:r w:rsidR="00951CE5">
        <w:rPr>
          <w:rFonts w:ascii="GHEA Grapalat" w:hAnsi="GHEA Grapalat"/>
          <w:lang w:val="hy-AM"/>
        </w:rPr>
        <w:t xml:space="preserve"> </w:t>
      </w:r>
      <w:r w:rsidR="00951CE5">
        <w:rPr>
          <w:rFonts w:ascii="GHEA Grapalat" w:hAnsi="GHEA Grapalat"/>
        </w:rPr>
        <w:t>с</w:t>
      </w:r>
      <w:r w:rsidRPr="009044F1">
        <w:rPr>
          <w:rFonts w:ascii="GHEA Grapalat" w:hAnsi="GHEA Grapalat"/>
        </w:rPr>
        <w:t xml:space="preserve"> </w:t>
      </w:r>
      <w:r w:rsidR="00951CE5" w:rsidRPr="009044F1">
        <w:rPr>
          <w:rFonts w:ascii="GHEA Grapalat" w:hAnsi="GHEA Grapalat"/>
        </w:rPr>
        <w:t>примен</w:t>
      </w:r>
      <w:r w:rsidR="00951CE5">
        <w:rPr>
          <w:rFonts w:ascii="GHEA Grapalat" w:hAnsi="GHEA Grapalat"/>
        </w:rPr>
        <w:t>ением</w:t>
      </w:r>
      <w:r w:rsidR="00951CE5" w:rsidRPr="009044F1">
        <w:rPr>
          <w:rFonts w:ascii="GHEA Grapalat" w:hAnsi="GHEA Grapalat"/>
        </w:rPr>
        <w:t xml:space="preserve"> процедур</w:t>
      </w:r>
      <w:r w:rsidR="00951CE5">
        <w:rPr>
          <w:rFonts w:ascii="GHEA Grapalat" w:hAnsi="GHEA Grapalat"/>
        </w:rPr>
        <w:t>ы</w:t>
      </w:r>
      <w:r w:rsidRPr="009044F1">
        <w:rPr>
          <w:rFonts w:ascii="GHEA Grapalat" w:hAnsi="GHEA Grapalat"/>
        </w:rPr>
        <w:t>, установленн</w:t>
      </w:r>
      <w:r w:rsidR="00951CE5">
        <w:rPr>
          <w:rFonts w:ascii="GHEA Grapalat" w:hAnsi="GHEA Grapalat"/>
        </w:rPr>
        <w:t>ой</w:t>
      </w:r>
      <w:r w:rsidRPr="009044F1">
        <w:rPr>
          <w:rFonts w:ascii="GHEA Grapalat" w:hAnsi="GHEA Grapalat"/>
        </w:rPr>
        <w:t xml:space="preserve"> </w:t>
      </w:r>
      <w:r w:rsidRPr="00E0696C">
        <w:rPr>
          <w:rFonts w:ascii="GHEA Grapalat" w:hAnsi="GHEA Grapalat"/>
        </w:rPr>
        <w:t>пунктами 8.1</w:t>
      </w:r>
      <w:r w:rsidR="00C808AC" w:rsidRPr="00E0696C">
        <w:rPr>
          <w:rFonts w:ascii="GHEA Grapalat" w:hAnsi="GHEA Grapalat"/>
        </w:rPr>
        <w:t>2</w:t>
      </w:r>
      <w:r w:rsidRPr="00E0696C">
        <w:rPr>
          <w:rFonts w:ascii="GHEA Grapalat" w:hAnsi="GHEA Grapalat"/>
        </w:rPr>
        <w:t>-8.</w:t>
      </w:r>
      <w:r w:rsidR="00807FD0" w:rsidRPr="00E0696C">
        <w:rPr>
          <w:rFonts w:ascii="GHEA Grapalat" w:hAnsi="GHEA Grapalat"/>
        </w:rPr>
        <w:t>19</w:t>
      </w:r>
      <w:r w:rsidR="007854B2" w:rsidRPr="00E0696C">
        <w:rPr>
          <w:rFonts w:ascii="GHEA Grapalat" w:hAnsi="GHEA Grapalat"/>
        </w:rPr>
        <w:t xml:space="preserve"> </w:t>
      </w:r>
      <w:r w:rsidRPr="009044F1">
        <w:rPr>
          <w:rFonts w:ascii="GHEA Grapalat" w:hAnsi="GHEA Grapalat"/>
        </w:rPr>
        <w:t>части 1 настоящего Приглашения.</w:t>
      </w:r>
    </w:p>
    <w:p w14:paraId="688C42E2" w14:textId="77777777" w:rsidR="00583092" w:rsidRPr="009044F1" w:rsidRDefault="00A150A9" w:rsidP="00384C30">
      <w:pPr>
        <w:pStyle w:val="BodyTextIndent2"/>
        <w:widowControl w:val="0"/>
        <w:tabs>
          <w:tab w:val="left" w:pos="1276"/>
        </w:tabs>
        <w:spacing w:line="240" w:lineRule="auto"/>
        <w:ind w:firstLine="567"/>
        <w:rPr>
          <w:rFonts w:ascii="GHEA Grapalat" w:hAnsi="GHEA Grapalat" w:cs="Sylfaen"/>
          <w:sz w:val="24"/>
          <w:szCs w:val="24"/>
        </w:rPr>
      </w:pPr>
      <w:r w:rsidRPr="009044F1">
        <w:rPr>
          <w:rFonts w:ascii="GHEA Grapalat" w:hAnsi="GHEA Grapalat"/>
          <w:sz w:val="24"/>
          <w:szCs w:val="24"/>
        </w:rPr>
        <w:t>8.</w:t>
      </w:r>
      <w:r w:rsidR="00144C98">
        <w:rPr>
          <w:rFonts w:ascii="GHEA Grapalat" w:hAnsi="GHEA Grapalat"/>
          <w:sz w:val="24"/>
          <w:szCs w:val="24"/>
        </w:rPr>
        <w:t>20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67EEBE9A" w14:textId="77777777" w:rsidR="00583092" w:rsidRPr="005114D0" w:rsidRDefault="00662165" w:rsidP="00384C30">
      <w:pPr>
        <w:pStyle w:val="BodyTextIndent2"/>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w:t>
      </w:r>
      <w:r w:rsidRPr="009044F1">
        <w:rPr>
          <w:rFonts w:ascii="GHEA Grapalat" w:hAnsi="GHEA Grapalat"/>
          <w:sz w:val="24"/>
          <w:szCs w:val="24"/>
        </w:rPr>
        <w:lastRenderedPageBreak/>
        <w:t>участника отклоняется.</w:t>
      </w:r>
    </w:p>
    <w:p w14:paraId="4D13065E" w14:textId="77777777" w:rsidR="00583092" w:rsidRPr="00374F4A"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5A79EE" w:rsidRPr="009044F1">
        <w:rPr>
          <w:rFonts w:ascii="GHEA Grapalat" w:hAnsi="GHEA Grapalat"/>
          <w:sz w:val="24"/>
          <w:szCs w:val="24"/>
        </w:rPr>
        <w:t>2</w:t>
      </w:r>
      <w:r w:rsidR="005F1A20">
        <w:rPr>
          <w:rFonts w:ascii="GHEA Grapalat" w:hAnsi="GHEA Grapalat"/>
          <w:sz w:val="24"/>
          <w:szCs w:val="24"/>
        </w:rPr>
        <w:t>1</w:t>
      </w:r>
      <w:r w:rsidRPr="009044F1">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С целью применения пункта 8.</w:t>
      </w:r>
      <w:r w:rsidR="005F1A20">
        <w:rPr>
          <w:rFonts w:ascii="GHEA Grapalat" w:hAnsi="GHEA Grapalat"/>
          <w:sz w:val="24"/>
          <w:szCs w:val="24"/>
        </w:rPr>
        <w:t>20</w:t>
      </w:r>
      <w:r w:rsidRPr="009044F1">
        <w:rPr>
          <w:rFonts w:ascii="GHEA Grapalat" w:hAnsi="GHEA Grapalat"/>
          <w:sz w:val="24"/>
          <w:szCs w:val="24"/>
        </w:rPr>
        <w:t xml:space="preserve">. части 1 настоящего приглашения </w:t>
      </w:r>
      <w:r w:rsidR="005A79EE" w:rsidRPr="005A79EE">
        <w:rPr>
          <w:rFonts w:ascii="GHEA Grapalat" w:hAnsi="GHEA Grapalat"/>
          <w:sz w:val="24"/>
          <w:szCs w:val="24"/>
        </w:rPr>
        <w:t xml:space="preserve">может быть созвано </w:t>
      </w:r>
      <w:r w:rsidRPr="009044F1">
        <w:rPr>
          <w:rFonts w:ascii="GHEA Grapalat" w:hAnsi="GHEA Grapalat"/>
          <w:sz w:val="24"/>
          <w:szCs w:val="24"/>
        </w:rPr>
        <w:t>внеочередное заседание комиссии.</w:t>
      </w:r>
    </w:p>
    <w:p w14:paraId="6DE8179E" w14:textId="77777777" w:rsidR="00E45ACA" w:rsidRPr="000811C1" w:rsidRDefault="00A150A9" w:rsidP="00384C30">
      <w:pPr>
        <w:pStyle w:val="norm"/>
        <w:widowControl w:val="0"/>
        <w:tabs>
          <w:tab w:val="left" w:pos="1276"/>
        </w:tabs>
        <w:spacing w:line="240" w:lineRule="auto"/>
        <w:ind w:firstLine="567"/>
        <w:rPr>
          <w:rFonts w:ascii="GHEA Grapalat" w:hAnsi="GHEA Grapalat"/>
          <w:sz w:val="24"/>
          <w:szCs w:val="24"/>
        </w:rPr>
      </w:pPr>
      <w:r w:rsidRPr="009044F1">
        <w:rPr>
          <w:rFonts w:ascii="GHEA Grapalat" w:hAnsi="GHEA Grapalat"/>
          <w:spacing w:val="-6"/>
          <w:sz w:val="24"/>
          <w:szCs w:val="24"/>
        </w:rPr>
        <w:t>8.</w:t>
      </w:r>
      <w:r w:rsidR="007D73EF">
        <w:rPr>
          <w:rFonts w:ascii="GHEA Grapalat" w:hAnsi="GHEA Grapalat"/>
          <w:spacing w:val="-6"/>
          <w:sz w:val="24"/>
          <w:szCs w:val="24"/>
        </w:rPr>
        <w:t>22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7BDEEF92" w14:textId="77777777" w:rsidR="00583092" w:rsidRDefault="00A150A9" w:rsidP="00384C30">
      <w:pPr>
        <w:pStyle w:val="BodyTextIndent2"/>
        <w:widowControl w:val="0"/>
        <w:tabs>
          <w:tab w:val="left" w:pos="1276"/>
        </w:tabs>
        <w:spacing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E61E7C">
        <w:rPr>
          <w:rFonts w:ascii="GHEA Grapalat" w:hAnsi="GHEA Grapalat"/>
          <w:sz w:val="24"/>
          <w:szCs w:val="24"/>
        </w:rPr>
        <w:t>3</w:t>
      </w:r>
      <w:r w:rsidR="00BA2853" w:rsidRPr="00BA2853">
        <w:rPr>
          <w:rFonts w:ascii="GHEA Grapalat" w:hAnsi="GHEA Grapalat"/>
          <w:sz w:val="24"/>
          <w:szCs w:val="24"/>
        </w:rPr>
        <w:t>.</w:t>
      </w:r>
      <w:r w:rsidR="00735C9B">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3299B8E3" w14:textId="6CA0607E" w:rsidR="00EE5A30" w:rsidRDefault="00EE5A30" w:rsidP="00384C30">
      <w:pPr>
        <w:pStyle w:val="BodyTextIndent2"/>
        <w:widowControl w:val="0"/>
        <w:spacing w:line="240" w:lineRule="auto"/>
        <w:ind w:left="284" w:firstLine="567"/>
        <w:contextualSpacing/>
        <w:rPr>
          <w:rFonts w:ascii="GHEA Grapalat" w:hAnsi="GHEA Grapalat"/>
          <w:sz w:val="24"/>
          <w:szCs w:val="24"/>
        </w:rPr>
      </w:pPr>
      <w:r w:rsidRPr="00E12127">
        <w:rPr>
          <w:rFonts w:ascii="GHEA Grapalat" w:hAnsi="GHEA Grapalat"/>
          <w:b/>
          <w:bCs/>
          <w:sz w:val="24"/>
          <w:szCs w:val="24"/>
        </w:rPr>
        <w:t>Период ожидания в случае настоящей процедуры составляет "</w:t>
      </w:r>
      <w:r w:rsidR="00E12127" w:rsidRPr="00E12127">
        <w:rPr>
          <w:rFonts w:ascii="GHEA Grapalat" w:hAnsi="GHEA Grapalat"/>
          <w:b/>
          <w:bCs/>
          <w:sz w:val="24"/>
          <w:szCs w:val="24"/>
          <w:lang w:val="hy-AM"/>
        </w:rPr>
        <w:t>10</w:t>
      </w:r>
      <w:r w:rsidRPr="00E12127">
        <w:rPr>
          <w:rFonts w:ascii="GHEA Grapalat" w:hAnsi="GHEA Grapalat"/>
          <w:b/>
          <w:bCs/>
          <w:sz w:val="24"/>
          <w:szCs w:val="24"/>
        </w:rPr>
        <w:t xml:space="preserve"> " календарных дней</w:t>
      </w:r>
      <w:r w:rsidRPr="009044F1">
        <w:rPr>
          <w:rFonts w:ascii="GHEA Grapalat" w:hAnsi="GHEA Grapalat"/>
          <w:sz w:val="24"/>
          <w:szCs w:val="24"/>
        </w:rPr>
        <w:t>. Период ожидания</w:t>
      </w:r>
      <w:r>
        <w:rPr>
          <w:rFonts w:ascii="GHEA Grapalat" w:hAnsi="GHEA Grapalat"/>
          <w:sz w:val="24"/>
          <w:szCs w:val="24"/>
        </w:rPr>
        <w:t>:</w:t>
      </w:r>
    </w:p>
    <w:p w14:paraId="4E56B840" w14:textId="77777777" w:rsidR="00EE5A30" w:rsidRPr="00B6749E" w:rsidRDefault="00EE5A30" w:rsidP="00384C30">
      <w:pPr>
        <w:pStyle w:val="BodyTextIndent2"/>
        <w:widowControl w:val="0"/>
        <w:numPr>
          <w:ilvl w:val="0"/>
          <w:numId w:val="32"/>
        </w:numPr>
        <w:spacing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sidR="009E460F">
        <w:rPr>
          <w:rFonts w:ascii="GHEA Grapalat" w:hAnsi="GHEA Grapalat"/>
          <w:sz w:val="24"/>
          <w:szCs w:val="24"/>
        </w:rPr>
        <w:t>;</w:t>
      </w:r>
    </w:p>
    <w:p w14:paraId="6FE75CA5" w14:textId="77777777" w:rsidR="00EE5A30" w:rsidRDefault="00EE5A30" w:rsidP="00384C30">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19DA0747" w14:textId="77777777" w:rsidR="00EE5A30" w:rsidRPr="00747338" w:rsidRDefault="00EE5A30" w:rsidP="00384C30">
      <w:pPr>
        <w:pStyle w:val="norm"/>
        <w:widowControl w:val="0"/>
        <w:tabs>
          <w:tab w:val="left" w:pos="1276"/>
        </w:tabs>
        <w:spacing w:line="240" w:lineRule="auto"/>
        <w:ind w:left="284"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5C55E078" w14:textId="77777777" w:rsidR="00EE5A30" w:rsidRPr="009044F1" w:rsidRDefault="00EE5A30" w:rsidP="009E460F">
      <w:pPr>
        <w:pStyle w:val="BodyTextIndent2"/>
        <w:widowControl w:val="0"/>
        <w:tabs>
          <w:tab w:val="left" w:pos="1276"/>
        </w:tabs>
        <w:spacing w:after="160" w:line="240" w:lineRule="auto"/>
        <w:ind w:firstLine="567"/>
        <w:contextualSpacing/>
        <w:rPr>
          <w:rFonts w:ascii="GHEA Grapalat" w:hAnsi="GHEA Grapalat" w:cs="Sylfaen"/>
          <w:sz w:val="24"/>
          <w:szCs w:val="24"/>
        </w:rPr>
      </w:pPr>
    </w:p>
    <w:p w14:paraId="659145D7" w14:textId="77777777" w:rsidR="000313A6" w:rsidRPr="009044F1" w:rsidRDefault="00AA0AD8" w:rsidP="00B46D58">
      <w:pPr>
        <w:widowControl w:val="0"/>
        <w:spacing w:after="160"/>
        <w:jc w:val="center"/>
        <w:rPr>
          <w:rFonts w:ascii="GHEA Grapalat" w:hAnsi="GHEA Grapalat" w:cs="Arial"/>
          <w:b/>
          <w:iCs/>
        </w:rPr>
      </w:pPr>
      <w:r w:rsidRPr="009044F1">
        <w:rPr>
          <w:rFonts w:ascii="GHEA Grapalat" w:hAnsi="GHEA Grapalat"/>
          <w:b/>
        </w:rPr>
        <w:t xml:space="preserve">9. ЗАКЛЮЧЕНИЕ ДОГОВОРА </w:t>
      </w:r>
    </w:p>
    <w:p w14:paraId="113138AD" w14:textId="77777777" w:rsidR="00096865" w:rsidRPr="009044F1" w:rsidRDefault="00AA0AD8" w:rsidP="00CE455A">
      <w:pPr>
        <w:widowControl w:val="0"/>
        <w:tabs>
          <w:tab w:val="left" w:pos="1134"/>
        </w:tabs>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28580A15" w14:textId="77777777" w:rsidR="00EB6E54" w:rsidRPr="009044F1" w:rsidRDefault="00AA0AD8" w:rsidP="00CE455A">
      <w:pPr>
        <w:widowControl w:val="0"/>
        <w:tabs>
          <w:tab w:val="left" w:pos="1134"/>
        </w:tabs>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5F0A8F">
        <w:rPr>
          <w:rFonts w:ascii="GHEA Grapalat" w:hAnsi="GHEA Grapalat"/>
        </w:rPr>
        <w:t>На</w:t>
      </w:r>
      <w:r w:rsidRPr="009044F1">
        <w:rPr>
          <w:rFonts w:ascii="GHEA Grapalat" w:hAnsi="GHEA Grapalat"/>
        </w:rPr>
        <w:t xml:space="preserve"> чет</w:t>
      </w:r>
      <w:r w:rsidR="005F0A8F">
        <w:rPr>
          <w:rFonts w:ascii="GHEA Grapalat" w:hAnsi="GHEA Grapalat"/>
        </w:rPr>
        <w:t>вертый</w:t>
      </w:r>
      <w:r w:rsidRPr="009044F1">
        <w:rPr>
          <w:rFonts w:ascii="GHEA Grapalat" w:hAnsi="GHEA Grapalat"/>
        </w:rPr>
        <w:t xml:space="preserve"> рабочи</w:t>
      </w:r>
      <w:r w:rsidR="005F0A8F">
        <w:rPr>
          <w:rFonts w:ascii="GHEA Grapalat" w:hAnsi="GHEA Grapalat"/>
        </w:rPr>
        <w:t>й</w:t>
      </w:r>
      <w:r w:rsidRPr="009044F1">
        <w:rPr>
          <w:rFonts w:ascii="GHEA Grapalat" w:hAnsi="GHEA Grapalat"/>
        </w:rPr>
        <w:t xml:space="preserve"> д</w:t>
      </w:r>
      <w:r w:rsidR="005F0A8F">
        <w:rPr>
          <w:rFonts w:ascii="GHEA Grapalat" w:hAnsi="GHEA Grapalat"/>
        </w:rPr>
        <w:t>е</w:t>
      </w:r>
      <w:r w:rsidRPr="009044F1">
        <w:rPr>
          <w:rFonts w:ascii="GHEA Grapalat" w:hAnsi="GHEA Grapalat"/>
        </w:rPr>
        <w:t>н</w:t>
      </w:r>
      <w:r w:rsidR="005F0A8F">
        <w:rPr>
          <w:rFonts w:ascii="GHEA Grapalat" w:hAnsi="GHEA Grapalat"/>
        </w:rPr>
        <w:t>ь</w:t>
      </w:r>
      <w:r w:rsidRPr="009044F1">
        <w:rPr>
          <w:rFonts w:ascii="GHEA Grapalat" w:hAnsi="GHEA Grapalat"/>
        </w:rPr>
        <w:t>, следующи</w:t>
      </w:r>
      <w:r w:rsidR="005F0A8F">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5F0A8F">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432096">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876543">
        <w:rPr>
          <w:rFonts w:ascii="GHEA Grapalat" w:hAnsi="GHEA Grapalat"/>
        </w:rPr>
        <w:t xml:space="preserve">3 </w:t>
      </w:r>
      <w:r w:rsidRPr="009044F1">
        <w:rPr>
          <w:rFonts w:ascii="GHEA Grapalat" w:hAnsi="GHEA Grapalat"/>
        </w:rPr>
        <w:t>части 1 настоящего Приглашения.</w:t>
      </w:r>
    </w:p>
    <w:p w14:paraId="54879B2C" w14:textId="77777777" w:rsidR="00F23A51" w:rsidRPr="009044F1" w:rsidRDefault="00AA0AD8" w:rsidP="00CE455A">
      <w:pPr>
        <w:widowControl w:val="0"/>
        <w:tabs>
          <w:tab w:val="left" w:pos="1134"/>
        </w:tabs>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w:t>
      </w:r>
      <w:r w:rsidR="00C26414" w:rsidRPr="009044F1">
        <w:rPr>
          <w:rFonts w:ascii="GHEA Grapalat" w:hAnsi="GHEA Grapalat"/>
        </w:rPr>
        <w:t xml:space="preserve">электронным способом </w:t>
      </w:r>
      <w:r w:rsidRPr="009044F1">
        <w:rPr>
          <w:rFonts w:ascii="GHEA Grapalat" w:hAnsi="GHEA Grapalat"/>
        </w:rPr>
        <w:t xml:space="preserve">предоставляет отобранному участнику предложение о заключении договора и проект заключаемого договора. </w:t>
      </w:r>
    </w:p>
    <w:p w14:paraId="7158D520" w14:textId="3D609CF1" w:rsidR="00B06EC9" w:rsidRDefault="00AA0AD8" w:rsidP="00CE455A">
      <w:pPr>
        <w:widowControl w:val="0"/>
        <w:tabs>
          <w:tab w:val="left" w:pos="1134"/>
        </w:tabs>
        <w:ind w:firstLine="567"/>
        <w:jc w:val="both"/>
        <w:rPr>
          <w:rFonts w:ascii="GHEA Grapalat" w:hAnsi="GHEA Grapalat"/>
          <w:color w:val="000000" w:themeColor="text1"/>
        </w:rPr>
      </w:pPr>
      <w:r w:rsidRPr="009044F1">
        <w:rPr>
          <w:rFonts w:ascii="GHEA Grapalat" w:hAnsi="GHEA Grapalat"/>
        </w:rPr>
        <w:t>9.</w:t>
      </w:r>
      <w:r w:rsidR="00877DFD">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06EC9" w:rsidRPr="00681C1F">
        <w:rPr>
          <w:rFonts w:ascii="GHEA Grapalat" w:hAnsi="GHEA Grapalat"/>
          <w:color w:val="000000" w:themeColor="text1"/>
        </w:rPr>
        <w:t xml:space="preserve">Если отобранный участник </w:t>
      </w:r>
      <w:r w:rsidR="00B06EC9">
        <w:rPr>
          <w:rFonts w:ascii="GHEA Grapalat" w:hAnsi="GHEA Grapalat"/>
          <w:color w:val="000000" w:themeColor="text1"/>
        </w:rPr>
        <w:t xml:space="preserve">после </w:t>
      </w:r>
      <w:r w:rsidR="00B06EC9" w:rsidRPr="00681C1F">
        <w:rPr>
          <w:rFonts w:ascii="GHEA Grapalat" w:hAnsi="GHEA Grapalat"/>
          <w:color w:val="000000" w:themeColor="text1"/>
        </w:rPr>
        <w:t xml:space="preserve">получения уведомления о заключении договора и проекта договора </w:t>
      </w:r>
      <w:r w:rsidR="00B06EC9" w:rsidRPr="00996C18">
        <w:rPr>
          <w:rFonts w:ascii="GHEA Grapalat" w:hAnsi="GHEA Grapalat"/>
        </w:rPr>
        <w:t xml:space="preserve">в </w:t>
      </w:r>
      <w:r w:rsidR="00B06EC9" w:rsidRPr="00C61190">
        <w:rPr>
          <w:rFonts w:ascii="GHEA Grapalat" w:hAnsi="GHEA Grapalat"/>
        </w:rPr>
        <w:t xml:space="preserve">срок, предусмотренный </w:t>
      </w:r>
      <w:r w:rsidR="00FA59BE">
        <w:rPr>
          <w:rFonts w:ascii="GHEA Grapalat" w:hAnsi="GHEA Grapalat"/>
        </w:rPr>
        <w:t>уведомлением</w:t>
      </w:r>
      <w:r w:rsidR="00B06EC9" w:rsidRPr="00C61190">
        <w:rPr>
          <w:rFonts w:ascii="GHEA Grapalat" w:hAnsi="GHEA Grapalat"/>
        </w:rPr>
        <w:t xml:space="preserve"> </w:t>
      </w:r>
      <w:r w:rsidR="00B06EC9" w:rsidRPr="00DF59E9">
        <w:rPr>
          <w:rFonts w:ascii="GHEA Grapalat" w:hAnsi="GHEA Grapalat"/>
        </w:rPr>
        <w:t xml:space="preserve">не подписывает договор </w:t>
      </w:r>
      <w:proofErr w:type="gramStart"/>
      <w:r w:rsidR="00B06EC9" w:rsidRPr="00DF59E9">
        <w:rPr>
          <w:rFonts w:ascii="GHEA Grapalat" w:hAnsi="GHEA Grapalat"/>
        </w:rPr>
        <w:t xml:space="preserve">и </w:t>
      </w:r>
      <w:r w:rsidR="00B06EC9">
        <w:rPr>
          <w:rFonts w:ascii="GHEA Grapalat" w:hAnsi="GHEA Grapalat"/>
        </w:rPr>
        <w:t xml:space="preserve"> не</w:t>
      </w:r>
      <w:proofErr w:type="gramEnd"/>
      <w:r w:rsidR="00B06EC9">
        <w:rPr>
          <w:rFonts w:ascii="GHEA Grapalat" w:hAnsi="GHEA Grapalat"/>
        </w:rPr>
        <w:t xml:space="preserve"> </w:t>
      </w:r>
      <w:r w:rsidR="00B06EC9" w:rsidRPr="00DF59E9">
        <w:rPr>
          <w:rFonts w:ascii="GHEA Grapalat" w:hAnsi="GHEA Grapalat"/>
        </w:rPr>
        <w:t>пред</w:t>
      </w:r>
      <w:r w:rsidR="00B06EC9">
        <w:rPr>
          <w:rFonts w:ascii="GHEA Grapalat" w:hAnsi="GHEA Grapalat"/>
        </w:rPr>
        <w:t>о</w:t>
      </w:r>
      <w:r w:rsidR="00B06EC9" w:rsidRPr="00DF59E9">
        <w:rPr>
          <w:rFonts w:ascii="GHEA Grapalat" w:hAnsi="GHEA Grapalat"/>
        </w:rPr>
        <w:t>ставляет заказчику обеспечени</w:t>
      </w:r>
      <w:r w:rsidR="00B06EC9">
        <w:rPr>
          <w:rFonts w:ascii="GHEA Grapalat" w:hAnsi="GHEA Grapalat"/>
        </w:rPr>
        <w:t xml:space="preserve">я </w:t>
      </w:r>
      <w:r w:rsidR="00B06EC9" w:rsidRPr="00DF59E9">
        <w:rPr>
          <w:rFonts w:ascii="GHEA Grapalat" w:hAnsi="GHEA Grapalat"/>
        </w:rPr>
        <w:t>квалификации и договора</w:t>
      </w:r>
      <w:r w:rsidR="00B06EC9">
        <w:rPr>
          <w:rFonts w:ascii="GHEA Grapalat" w:hAnsi="GHEA Grapalat"/>
        </w:rPr>
        <w:t>,</w:t>
      </w:r>
      <w:r w:rsidR="00B06EC9" w:rsidRPr="00C61190">
        <w:rPr>
          <w:rFonts w:ascii="GHEA Grapalat" w:hAnsi="GHEA Grapalat"/>
        </w:rPr>
        <w:t xml:space="preserve"> </w:t>
      </w:r>
      <w:r w:rsidR="00B06EC9" w:rsidRPr="00106011">
        <w:rPr>
          <w:rFonts w:ascii="GHEA Grapalat" w:hAnsi="GHEA Grapalat"/>
        </w:rPr>
        <w:t xml:space="preserve">а в случае, если проектом заключаемого договора предусмотрена предоплата </w:t>
      </w:r>
      <w:r w:rsidR="00FA59BE">
        <w:rPr>
          <w:rFonts w:ascii="GHEA Grapalat" w:hAnsi="GHEA Grapalat"/>
        </w:rPr>
        <w:t>-</w:t>
      </w:r>
      <w:r w:rsidR="00B06EC9">
        <w:rPr>
          <w:rFonts w:ascii="GHEA Grapalat" w:hAnsi="GHEA Grapalat"/>
        </w:rPr>
        <w:t xml:space="preserve"> также обеспечение предоплаты,</w:t>
      </w:r>
      <w:r w:rsidR="00B06EC9" w:rsidRPr="00D02623">
        <w:rPr>
          <w:rFonts w:ascii="GHEA Grapalat" w:hAnsi="GHEA Grapalat"/>
          <w:color w:val="000000" w:themeColor="text1"/>
        </w:rPr>
        <w:t xml:space="preserve"> </w:t>
      </w:r>
      <w:r w:rsidR="00B06EC9" w:rsidRPr="00681C1F">
        <w:rPr>
          <w:rFonts w:ascii="GHEA Grapalat" w:hAnsi="GHEA Grapalat"/>
          <w:color w:val="000000" w:themeColor="text1"/>
        </w:rPr>
        <w:t>то он лишается права подписания договора.</w:t>
      </w:r>
    </w:p>
    <w:p w14:paraId="77F52D46" w14:textId="77777777" w:rsidR="000313A6" w:rsidRPr="009044F1" w:rsidRDefault="00B06EC9" w:rsidP="00CE455A">
      <w:pPr>
        <w:widowControl w:val="0"/>
        <w:tabs>
          <w:tab w:val="left" w:pos="1134"/>
        </w:tabs>
        <w:ind w:firstLine="567"/>
        <w:jc w:val="both"/>
        <w:rPr>
          <w:rFonts w:ascii="GHEA Grapalat" w:hAnsi="GHEA Grapalat" w:cs="Sylfaen"/>
        </w:rPr>
      </w:pPr>
      <w:r w:rsidRPr="00681C1F">
        <w:rPr>
          <w:rFonts w:ascii="GHEA Grapalat" w:hAnsi="GHEA Grapalat"/>
          <w:color w:val="000000" w:themeColor="text1"/>
        </w:rPr>
        <w:t xml:space="preserve"> </w:t>
      </w:r>
      <w:r w:rsidRPr="009044F1" w:rsidDel="00DF2686">
        <w:rPr>
          <w:rFonts w:ascii="GHEA Grapalat" w:hAnsi="GHEA Grapalat"/>
        </w:rPr>
        <w:t xml:space="preserve"> </w:t>
      </w:r>
      <w:r w:rsidR="000313A6"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000313A6" w:rsidRPr="009044F1">
        <w:rPr>
          <w:rFonts w:ascii="GHEA Grapalat" w:hAnsi="GHEA Grapalat"/>
        </w:rPr>
        <w:t xml:space="preserve">Проект договора утверждается руководителем заказчика в течение двух рабочих дней, следующих за возникновением такого правомочия, и в </w:t>
      </w:r>
      <w:r w:rsidR="000313A6" w:rsidRPr="009044F1">
        <w:rPr>
          <w:rFonts w:ascii="GHEA Grapalat" w:hAnsi="GHEA Grapalat"/>
        </w:rPr>
        <w:lastRenderedPageBreak/>
        <w:t>течение следующего за утверждением рабочего дня предоставляется участнику сопроводительным письмом.</w:t>
      </w:r>
    </w:p>
    <w:p w14:paraId="13D6D1FD" w14:textId="5CCB5271" w:rsidR="00D612BC" w:rsidRDefault="00AA0AD8" w:rsidP="00CE455A">
      <w:pPr>
        <w:pStyle w:val="BodyTextIndent"/>
        <w:widowControl w:val="0"/>
        <w:tabs>
          <w:tab w:val="left" w:pos="1134"/>
        </w:tabs>
        <w:spacing w:line="240" w:lineRule="auto"/>
        <w:ind w:firstLine="567"/>
        <w:rPr>
          <w:rFonts w:ascii="GHEA Grapalat" w:hAnsi="GHEA Grapalat"/>
          <w:spacing w:val="-8"/>
          <w:sz w:val="24"/>
          <w:szCs w:val="24"/>
        </w:rPr>
      </w:pPr>
      <w:r w:rsidRPr="009044F1">
        <w:rPr>
          <w:rFonts w:ascii="GHEA Grapalat" w:hAnsi="GHEA Grapalat"/>
          <w:i w:val="0"/>
          <w:sz w:val="24"/>
          <w:szCs w:val="24"/>
        </w:rPr>
        <w:t>9.</w:t>
      </w:r>
      <w:r w:rsidR="00877DFD">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5729B9" w:rsidRPr="005729B9">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3442B9" w:rsidRPr="00747338">
        <w:rPr>
          <w:rFonts w:ascii="GHEA Grapalat" w:hAnsi="GHEA Grapalat"/>
          <w:i w:val="0"/>
          <w:sz w:val="24"/>
          <w:szCs w:val="24"/>
        </w:rPr>
        <w:t xml:space="preserve">размера предоплаты или </w:t>
      </w:r>
      <w:r w:rsidR="003442B9" w:rsidRPr="009044F1">
        <w:rPr>
          <w:rFonts w:ascii="GHEA Grapalat" w:hAnsi="GHEA Grapalat"/>
          <w:i w:val="0"/>
          <w:sz w:val="24"/>
          <w:szCs w:val="24"/>
        </w:rPr>
        <w:t>увеличени</w:t>
      </w:r>
      <w:r w:rsidR="003442B9">
        <w:rPr>
          <w:rFonts w:ascii="GHEA Grapalat" w:hAnsi="GHEA Grapalat"/>
          <w:i w:val="0"/>
          <w:sz w:val="24"/>
          <w:szCs w:val="24"/>
        </w:rPr>
        <w:t>ю</w:t>
      </w:r>
      <w:r w:rsidR="003442B9" w:rsidRPr="009044F1">
        <w:rPr>
          <w:rFonts w:ascii="GHEA Grapalat" w:hAnsi="GHEA Grapalat"/>
          <w:i w:val="0"/>
          <w:sz w:val="24"/>
          <w:szCs w:val="24"/>
        </w:rPr>
        <w:t xml:space="preserve"> </w:t>
      </w:r>
      <w:r w:rsidRPr="009044F1">
        <w:rPr>
          <w:rFonts w:ascii="GHEA Grapalat" w:hAnsi="GHEA Grapalat"/>
          <w:i w:val="0"/>
          <w:sz w:val="24"/>
          <w:szCs w:val="24"/>
        </w:rPr>
        <w:t>цены, предложенной отобранным участником.</w:t>
      </w:r>
      <w:r w:rsidRPr="009044F1">
        <w:rPr>
          <w:rFonts w:ascii="GHEA Grapalat" w:hAnsi="GHEA Grapalat"/>
          <w:spacing w:val="-8"/>
          <w:sz w:val="24"/>
          <w:szCs w:val="24"/>
        </w:rPr>
        <w:t xml:space="preserve"> </w:t>
      </w:r>
    </w:p>
    <w:p w14:paraId="7F26A086" w14:textId="77777777" w:rsidR="00CE455A" w:rsidRPr="009044F1" w:rsidRDefault="00CE455A" w:rsidP="00CE455A">
      <w:pPr>
        <w:pStyle w:val="BodyTextIndent"/>
        <w:widowControl w:val="0"/>
        <w:tabs>
          <w:tab w:val="left" w:pos="1134"/>
        </w:tabs>
        <w:spacing w:line="240" w:lineRule="auto"/>
        <w:ind w:firstLine="567"/>
        <w:rPr>
          <w:rFonts w:ascii="GHEA Grapalat" w:hAnsi="GHEA Grapalat" w:cs="Sylfaen"/>
          <w:i w:val="0"/>
          <w:sz w:val="24"/>
          <w:szCs w:val="24"/>
        </w:rPr>
      </w:pPr>
    </w:p>
    <w:p w14:paraId="33429E9E" w14:textId="77777777" w:rsidR="00096865" w:rsidRPr="00925DE0" w:rsidRDefault="007F245B" w:rsidP="009E460F">
      <w:pPr>
        <w:rPr>
          <w:rFonts w:ascii="GHEA Grapalat" w:hAnsi="GHEA Grapalat"/>
          <w:b/>
        </w:rPr>
      </w:pPr>
      <w:r w:rsidRPr="00925DE0">
        <w:rPr>
          <w:rFonts w:ascii="GHEA Grapalat" w:hAnsi="GHEA Grapalat"/>
          <w:b/>
        </w:rPr>
        <w:t xml:space="preserve">                  </w:t>
      </w:r>
      <w:r w:rsidR="00030D40" w:rsidRPr="009044F1">
        <w:rPr>
          <w:rFonts w:ascii="GHEA Grapalat" w:hAnsi="GHEA Grapalat"/>
          <w:b/>
        </w:rPr>
        <w:t xml:space="preserve">10.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00030D40" w:rsidRPr="009044F1">
        <w:rPr>
          <w:rFonts w:ascii="GHEA Grapalat" w:hAnsi="GHEA Grapalat"/>
          <w:b/>
        </w:rPr>
        <w:t>ДОГОВОРА</w:t>
      </w:r>
    </w:p>
    <w:p w14:paraId="259972DE" w14:textId="77777777" w:rsidR="001A1F10" w:rsidRDefault="001A1F10" w:rsidP="00CE455A">
      <w:pPr>
        <w:widowControl w:val="0"/>
        <w:tabs>
          <w:tab w:val="left" w:pos="1276"/>
        </w:tabs>
        <w:ind w:firstLine="567"/>
        <w:jc w:val="both"/>
        <w:rPr>
          <w:rFonts w:ascii="GHEA Grapalat" w:hAnsi="GHEA Grapalat"/>
        </w:rPr>
      </w:pPr>
    </w:p>
    <w:p w14:paraId="1DCBE6B9" w14:textId="3E718F76" w:rsidR="007C56B2" w:rsidRDefault="00030D40" w:rsidP="00CE455A">
      <w:pPr>
        <w:widowControl w:val="0"/>
        <w:tabs>
          <w:tab w:val="left" w:pos="1276"/>
        </w:tabs>
        <w:ind w:firstLine="567"/>
        <w:jc w:val="both"/>
        <w:rPr>
          <w:rFonts w:ascii="GHEA Grapalat" w:hAnsi="GHEA Grapalat"/>
          <w:color w:val="000000" w:themeColor="text1"/>
        </w:rPr>
      </w:pPr>
      <w:r w:rsidRPr="009044F1">
        <w:rPr>
          <w:rFonts w:ascii="GHEA Grapalat" w:hAnsi="GHEA Grapalat"/>
        </w:rPr>
        <w:t>10.1</w:t>
      </w:r>
      <w:r w:rsidR="00DC30CC" w:rsidRPr="00DC30CC">
        <w:rPr>
          <w:rFonts w:ascii="GHEA Grapalat" w:hAnsi="GHEA Grapalat"/>
        </w:rPr>
        <w:t>.</w:t>
      </w:r>
      <w:r w:rsidR="00DC30CC" w:rsidRPr="005114D0">
        <w:rPr>
          <w:rFonts w:ascii="GHEA Grapalat" w:hAnsi="GHEA Grapalat"/>
        </w:rPr>
        <w:tab/>
      </w:r>
      <w:r w:rsidR="007C56B2" w:rsidRPr="00681C1F">
        <w:rPr>
          <w:rFonts w:ascii="GHEA Grapalat" w:hAnsi="GHEA Grapalat"/>
          <w:color w:val="000000" w:themeColor="text1"/>
        </w:rPr>
        <w:t>На основании требования о предоставлении обеспечений</w:t>
      </w:r>
      <w:r w:rsidR="007C56B2">
        <w:rPr>
          <w:rFonts w:ascii="GHEA Grapalat" w:hAnsi="GHEA Grapalat"/>
          <w:color w:val="000000" w:themeColor="text1"/>
        </w:rPr>
        <w:t xml:space="preserve"> </w:t>
      </w:r>
      <w:r w:rsidR="007C56B2" w:rsidRPr="00681C1F">
        <w:rPr>
          <w:rFonts w:ascii="GHEA Grapalat" w:hAnsi="GHEA Grapalat"/>
          <w:color w:val="000000" w:themeColor="text1"/>
        </w:rPr>
        <w:t xml:space="preserve">квалификации и договора отобранный участник в течение </w:t>
      </w:r>
      <w:r w:rsidR="007C56B2">
        <w:rPr>
          <w:rFonts w:ascii="GHEA Grapalat" w:hAnsi="GHEA Grapalat"/>
          <w:color w:val="000000" w:themeColor="text1"/>
        </w:rPr>
        <w:t>5</w:t>
      </w:r>
      <w:r w:rsidR="007C56B2" w:rsidRPr="00681C1F">
        <w:rPr>
          <w:rFonts w:ascii="GHEA Grapalat" w:hAnsi="GHEA Grapalat"/>
          <w:color w:val="000000" w:themeColor="text1"/>
        </w:rPr>
        <w:t xml:space="preserve">-и рабочих дней </w:t>
      </w:r>
      <w:r w:rsidR="00676A27">
        <w:rPr>
          <w:rFonts w:ascii="GHEA Grapalat" w:hAnsi="GHEA Grapalat"/>
          <w:color w:val="000000" w:themeColor="text1"/>
        </w:rPr>
        <w:t xml:space="preserve">после </w:t>
      </w:r>
      <w:r w:rsidR="007C56B2" w:rsidRPr="00681C1F">
        <w:rPr>
          <w:rFonts w:ascii="GHEA Grapalat" w:hAnsi="GHEA Grapalat"/>
          <w:color w:val="000000" w:themeColor="text1"/>
        </w:rPr>
        <w:t>дня его получения, обязан представить обеспечения квалификации и договора.</w:t>
      </w:r>
      <w:r w:rsidR="007C56B2" w:rsidRPr="00EA7411">
        <w:rPr>
          <w:rFonts w:ascii="GHEA Grapalat" w:hAnsi="GHEA Grapalat"/>
        </w:rPr>
        <w:t xml:space="preserve"> </w:t>
      </w:r>
      <w:r w:rsidR="007C56B2" w:rsidRPr="00681C1F">
        <w:rPr>
          <w:rFonts w:ascii="GHEA Grapalat" w:hAnsi="GHEA Grapalat"/>
          <w:color w:val="000000" w:themeColor="text1"/>
        </w:rPr>
        <w:t>С отобранным участником заключается договор, если он представляет обеспечения квалификации</w:t>
      </w:r>
      <w:r w:rsidR="007C56B2">
        <w:rPr>
          <w:rFonts w:ascii="GHEA Grapalat" w:hAnsi="GHEA Grapalat"/>
          <w:color w:val="000000" w:themeColor="text1"/>
        </w:rPr>
        <w:t xml:space="preserve"> </w:t>
      </w:r>
      <w:r w:rsidR="007C56B2" w:rsidRPr="00681C1F">
        <w:rPr>
          <w:rFonts w:ascii="GHEA Grapalat" w:hAnsi="GHEA Grapalat"/>
          <w:color w:val="000000" w:themeColor="text1"/>
        </w:rPr>
        <w:t>и договора(</w:t>
      </w:r>
      <w:r w:rsidR="007C56B2">
        <w:rPr>
          <w:rFonts w:ascii="GHEA Grapalat" w:hAnsi="GHEA Grapalat"/>
          <w:color w:val="000000" w:themeColor="text1"/>
        </w:rPr>
        <w:t>предоплаты</w:t>
      </w:r>
      <w:r w:rsidR="007C56B2" w:rsidRPr="00681C1F">
        <w:rPr>
          <w:rFonts w:ascii="GHEA Grapalat" w:hAnsi="GHEA Grapalat"/>
          <w:color w:val="000000" w:themeColor="text1"/>
        </w:rPr>
        <w:t>)</w:t>
      </w:r>
      <w:r w:rsidR="007C56B2">
        <w:rPr>
          <w:rFonts w:ascii="GHEA Grapalat" w:hAnsi="GHEA Grapalat"/>
          <w:color w:val="000000" w:themeColor="text1"/>
        </w:rPr>
        <w:t>.</w:t>
      </w:r>
    </w:p>
    <w:p w14:paraId="325EFA16" w14:textId="542BEDED" w:rsidR="0057550D" w:rsidRPr="008D2394" w:rsidRDefault="00A6609C" w:rsidP="00CE455A">
      <w:pPr>
        <w:widowControl w:val="0"/>
        <w:tabs>
          <w:tab w:val="left" w:pos="1276"/>
        </w:tabs>
        <w:ind w:firstLine="567"/>
        <w:jc w:val="both"/>
        <w:rPr>
          <w:rFonts w:ascii="GHEA Grapalat" w:hAnsi="GHEA Grapalat"/>
        </w:rPr>
      </w:pPr>
      <w:r w:rsidRPr="008D2394">
        <w:rPr>
          <w:rFonts w:ascii="GHEA Grapalat" w:hAnsi="GHEA Grapalat"/>
        </w:rPr>
        <w:t xml:space="preserve">10.2 </w:t>
      </w:r>
      <w:r w:rsidR="008C5F2A" w:rsidRPr="008D2394">
        <w:rPr>
          <w:rFonts w:ascii="GHEA Grapalat" w:hAnsi="GHEA Grapalat"/>
        </w:rPr>
        <w:t xml:space="preserve">Размер обеспечения квалификации равен </w:t>
      </w:r>
      <w:r w:rsidR="00427585">
        <w:rPr>
          <w:rFonts w:ascii="GHEA Grapalat" w:hAnsi="GHEA Grapalat"/>
        </w:rPr>
        <w:t>п</w:t>
      </w:r>
      <w:r w:rsidR="003F591C">
        <w:rPr>
          <w:rFonts w:ascii="GHEA Grapalat" w:hAnsi="GHEA Grapalat"/>
        </w:rPr>
        <w:t>я</w:t>
      </w:r>
      <w:r w:rsidR="00427585">
        <w:rPr>
          <w:rFonts w:ascii="GHEA Grapalat" w:hAnsi="GHEA Grapalat"/>
        </w:rPr>
        <w:t>тнадцати процентам</w:t>
      </w:r>
      <w:r w:rsidR="008C5F2A" w:rsidRPr="008D2394">
        <w:rPr>
          <w:rFonts w:ascii="GHEA Grapalat" w:hAnsi="GHEA Grapalat"/>
        </w:rPr>
        <w:t xml:space="preserve"> </w:t>
      </w:r>
      <w:r w:rsidR="003D1A79">
        <w:rPr>
          <w:rFonts w:ascii="GHEA Grapalat" w:hAnsi="GHEA Grapalat"/>
        </w:rPr>
        <w:t xml:space="preserve">от </w:t>
      </w:r>
      <w:r w:rsidR="003D1A79" w:rsidRPr="00123A23">
        <w:rPr>
          <w:rFonts w:ascii="GHEA Grapalat" w:hAnsi="GHEA Grapalat"/>
        </w:rPr>
        <w:t>цен</w:t>
      </w:r>
      <w:r w:rsidR="003D1A79">
        <w:rPr>
          <w:rFonts w:ascii="GHEA Grapalat" w:hAnsi="GHEA Grapalat"/>
        </w:rPr>
        <w:t>ы</w:t>
      </w:r>
      <w:r w:rsidR="003D1A79" w:rsidRPr="00123A23">
        <w:rPr>
          <w:rFonts w:ascii="GHEA Grapalat" w:hAnsi="GHEA Grapalat"/>
        </w:rPr>
        <w:t xml:space="preserve"> </w:t>
      </w:r>
      <w:proofErr w:type="gramStart"/>
      <w:r w:rsidR="003D1A79" w:rsidRPr="00123A23">
        <w:rPr>
          <w:rFonts w:ascii="GHEA Grapalat" w:hAnsi="GHEA Grapalat"/>
        </w:rPr>
        <w:t xml:space="preserve">закупки </w:t>
      </w:r>
      <w:r w:rsidR="003D1A79">
        <w:rPr>
          <w:rFonts w:ascii="GHEA Grapalat" w:hAnsi="GHEA Grapalat"/>
        </w:rPr>
        <w:t>услуг</w:t>
      </w:r>
      <w:proofErr w:type="gramEnd"/>
      <w:r w:rsidR="003D1A79" w:rsidRPr="00123A23">
        <w:rPr>
          <w:rFonts w:ascii="GHEA Grapalat" w:hAnsi="GHEA Grapalat"/>
        </w:rPr>
        <w:t xml:space="preserve"> закуп</w:t>
      </w:r>
      <w:r w:rsidR="003D1A79">
        <w:rPr>
          <w:rFonts w:ascii="GHEA Grapalat" w:hAnsi="GHEA Grapalat"/>
        </w:rPr>
        <w:t>аемых</w:t>
      </w:r>
      <w:r w:rsidR="003D1A79" w:rsidRPr="00123A23">
        <w:rPr>
          <w:rFonts w:ascii="GHEA Grapalat" w:hAnsi="GHEA Grapalat"/>
        </w:rPr>
        <w:t xml:space="preserve"> в рамках данной процедуры</w:t>
      </w:r>
      <w:r w:rsidR="008C5F2A" w:rsidRPr="008D2394">
        <w:rPr>
          <w:rFonts w:ascii="GHEA Grapalat" w:hAnsi="GHEA Grapalat"/>
        </w:rPr>
        <w:t>.</w:t>
      </w:r>
      <w:r w:rsidR="00466609" w:rsidRPr="00466609">
        <w:t xml:space="preserve"> </w:t>
      </w:r>
      <w:r w:rsidR="00466609" w:rsidRPr="00466609">
        <w:rPr>
          <w:rFonts w:ascii="GHEA Grapalat" w:hAnsi="GHEA Grapalat"/>
        </w:rPr>
        <w:t xml:space="preserve">Если цена закупки </w:t>
      </w:r>
      <w:r w:rsidR="002B179B">
        <w:rPr>
          <w:rFonts w:ascii="GHEA Grapalat" w:hAnsi="GHEA Grapalat"/>
        </w:rPr>
        <w:t>услуг</w:t>
      </w:r>
      <w:r w:rsidR="00466609" w:rsidRPr="00466609">
        <w:rPr>
          <w:rFonts w:ascii="GHEA Grapalat" w:hAnsi="GHEA Grapalat"/>
        </w:rPr>
        <w:t xml:space="preserve"> меньше цены заключаемого договора, то размер обеспечения квалификации исчисляется в отношении цены договора.</w:t>
      </w:r>
      <w:r w:rsidR="003D1A79">
        <w:rPr>
          <w:rFonts w:ascii="GHEA Grapalat" w:hAnsi="GHEA Grapalat"/>
        </w:rPr>
        <w:t xml:space="preserve"> </w:t>
      </w:r>
      <w:r w:rsidR="001647D2" w:rsidRPr="008D2394">
        <w:rPr>
          <w:rFonts w:ascii="GHEA Grapalat" w:hAnsi="GHEA Grapalat"/>
        </w:rPr>
        <w:t xml:space="preserve">Обеспечение квалификации представляется в </w:t>
      </w:r>
      <w:r w:rsidR="004B6A49" w:rsidRPr="008D2394">
        <w:rPr>
          <w:rFonts w:ascii="GHEA Grapalat" w:hAnsi="GHEA Grapalat"/>
        </w:rPr>
        <w:t>виде</w:t>
      </w:r>
      <w:r w:rsidR="001647D2" w:rsidRPr="008D2394">
        <w:rPr>
          <w:rFonts w:ascii="GHEA Grapalat" w:hAnsi="GHEA Grapalat"/>
        </w:rPr>
        <w:t xml:space="preserve"> </w:t>
      </w:r>
      <w:r w:rsidR="00BD5554">
        <w:rPr>
          <w:rFonts w:ascii="GHEA Grapalat" w:hAnsi="GHEA Grapalat"/>
        </w:rPr>
        <w:t>соглашения о неустойке</w:t>
      </w:r>
      <w:r w:rsidR="00BD5554" w:rsidRPr="00174059">
        <w:rPr>
          <w:rFonts w:ascii="GHEA Grapalat" w:hAnsi="GHEA Grapalat"/>
        </w:rPr>
        <w:t xml:space="preserve"> (приложение 4. 2) или наличных денег</w:t>
      </w:r>
      <w:r w:rsidR="00EE02C2">
        <w:rPr>
          <w:rFonts w:ascii="GHEA Grapalat" w:hAnsi="GHEA Grapalat"/>
        </w:rPr>
        <w:t>.</w:t>
      </w:r>
      <w:r w:rsidR="001647D2" w:rsidRPr="008D2394">
        <w:rPr>
          <w:rFonts w:ascii="GHEA Grapalat" w:hAnsi="GHEA Grapalat"/>
        </w:rPr>
        <w:t xml:space="preserve"> </w:t>
      </w:r>
    </w:p>
    <w:p w14:paraId="1ACD0319" w14:textId="6A441D04" w:rsidR="00384973" w:rsidRDefault="0085658A" w:rsidP="00CE455A">
      <w:pPr>
        <w:widowControl w:val="0"/>
        <w:tabs>
          <w:tab w:val="left" w:pos="1276"/>
        </w:tabs>
        <w:ind w:firstLine="567"/>
        <w:jc w:val="both"/>
        <w:rPr>
          <w:rFonts w:ascii="GHEA Grapalat" w:hAnsi="GHEA Grapalat" w:cs="Sylfaen"/>
        </w:rPr>
      </w:pPr>
      <w:proofErr w:type="gramStart"/>
      <w:r w:rsidRPr="008D2394">
        <w:rPr>
          <w:rFonts w:ascii="GHEA Grapalat" w:hAnsi="GHEA Grapalat"/>
        </w:rPr>
        <w:t>Причем  обеспечение</w:t>
      </w:r>
      <w:proofErr w:type="gramEnd"/>
      <w:r w:rsidRPr="008D2394">
        <w:rPr>
          <w:rFonts w:ascii="GHEA Grapalat" w:hAnsi="GHEA Grapalat"/>
        </w:rPr>
        <w:t xml:space="preserve"> должно быть действительным как минимум  включительно до </w:t>
      </w:r>
      <w:r>
        <w:rPr>
          <w:rFonts w:ascii="GHEA Grapalat" w:hAnsi="GHEA Grapalat"/>
        </w:rPr>
        <w:t>20</w:t>
      </w:r>
      <w:r w:rsidRPr="008D2394">
        <w:rPr>
          <w:rFonts w:ascii="GHEA Grapalat" w:hAnsi="GHEA Grapalat"/>
        </w:rPr>
        <w:t xml:space="preserve">-го </w:t>
      </w:r>
      <w:r w:rsidR="005A180A" w:rsidRPr="008D2394">
        <w:rPr>
          <w:rFonts w:ascii="GHEA Grapalat" w:hAnsi="GHEA Grapalat"/>
        </w:rPr>
        <w:t>рабочего дня, следующего за днем полного принятия заказчиком результата выполнения договора</w:t>
      </w:r>
      <w:r w:rsidR="005A180A">
        <w:rPr>
          <w:rFonts w:ascii="GHEA Grapalat" w:hAnsi="GHEA Grapalat"/>
        </w:rPr>
        <w:t>.</w:t>
      </w:r>
    </w:p>
    <w:p w14:paraId="45FC83DD" w14:textId="77777777" w:rsidR="00CD2651" w:rsidRPr="002E6E0C" w:rsidRDefault="00CD2651" w:rsidP="00CE455A">
      <w:pPr>
        <w:widowControl w:val="0"/>
        <w:tabs>
          <w:tab w:val="left" w:pos="1276"/>
        </w:tabs>
        <w:ind w:firstLine="567"/>
        <w:jc w:val="both"/>
        <w:rPr>
          <w:rFonts w:ascii="GHEA Grapalat" w:hAnsi="GHEA Grapalat" w:cs="Sylfaen"/>
        </w:rPr>
      </w:pPr>
      <w:r w:rsidRPr="002E6E0C">
        <w:rPr>
          <w:rFonts w:ascii="GHEA Grapalat" w:hAnsi="GHEA Grapalat" w:cs="Sylfaen"/>
        </w:rPr>
        <w:t xml:space="preserve">Если процедура закупки организована </w:t>
      </w:r>
      <w:r w:rsidR="00611C2E" w:rsidRPr="002E6E0C">
        <w:rPr>
          <w:rFonts w:ascii="GHEA Grapalat" w:hAnsi="GHEA Grapalat" w:cs="Sylfaen"/>
        </w:rPr>
        <w:t>по</w:t>
      </w:r>
      <w:r w:rsidRPr="002E6E0C">
        <w:rPr>
          <w:rFonts w:ascii="GHEA Grapalat" w:hAnsi="GHEA Grapalat" w:cs="Sylfaen"/>
        </w:rPr>
        <w:t xml:space="preserve"> лота</w:t>
      </w:r>
      <w:r w:rsidR="00611C2E" w:rsidRPr="002E6E0C">
        <w:rPr>
          <w:rFonts w:ascii="GHEA Grapalat" w:hAnsi="GHEA Grapalat" w:cs="Sylfaen"/>
        </w:rPr>
        <w:t>м</w:t>
      </w:r>
      <w:r w:rsidRPr="002E6E0C">
        <w:rPr>
          <w:rFonts w:ascii="GHEA Grapalat" w:hAnsi="GHEA Grapalat" w:cs="Sylfaen"/>
        </w:rPr>
        <w:t xml:space="preserve"> и участник признается отобранным участником по более чем одному лоту</w:t>
      </w:r>
      <w:r w:rsidR="00243CC0" w:rsidRPr="002E6E0C">
        <w:rPr>
          <w:rFonts w:ascii="GHEA Grapalat" w:hAnsi="GHEA Grapalat" w:cs="Sylfaen"/>
        </w:rPr>
        <w:t xml:space="preserve">, то он может предоставить обеспечение квалификации как </w:t>
      </w:r>
      <w:r w:rsidR="00243CC0" w:rsidRPr="002E6E0C">
        <w:rPr>
          <w:rFonts w:ascii="GHEA Grapalat" w:hAnsi="GHEA Grapalat"/>
        </w:rPr>
        <w:t>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w:t>
      </w:r>
      <w:r w:rsidR="004C098F">
        <w:rPr>
          <w:rFonts w:ascii="GHEA Grapalat" w:hAnsi="GHEA Grapalat"/>
        </w:rPr>
        <w:t xml:space="preserve"> к</w:t>
      </w:r>
      <w:r w:rsidR="00243CC0" w:rsidRPr="002E6E0C">
        <w:rPr>
          <w:rFonts w:ascii="GHEA Grapalat" w:hAnsi="GHEA Grapalat"/>
        </w:rPr>
        <w:t xml:space="preserve"> </w:t>
      </w:r>
      <w:r w:rsidR="004C098F">
        <w:rPr>
          <w:rFonts w:ascii="GHEA Grapalat" w:hAnsi="GHEA Grapalat"/>
        </w:rPr>
        <w:t xml:space="preserve">сумме цен закупок представленных лотов, </w:t>
      </w:r>
      <w:r w:rsidR="004C098F">
        <w:rPr>
          <w:rFonts w:ascii="GHEA Grapalat" w:hAnsi="GHEA Grapalat" w:cs="Sylfaen"/>
        </w:rPr>
        <w:t>с учетом требований абзаца «в» подпункта 1 пункта 32 Порядка</w:t>
      </w:r>
      <w:r w:rsidR="004C098F">
        <w:rPr>
          <w:rFonts w:ascii="GHEA Grapalat" w:hAnsi="GHEA Grapalat"/>
          <w:color w:val="000000" w:themeColor="text1"/>
        </w:rPr>
        <w:t>.</w:t>
      </w:r>
      <w:r w:rsidRPr="002E6E0C">
        <w:rPr>
          <w:rFonts w:ascii="GHEA Grapalat" w:hAnsi="GHEA Grapalat" w:cs="Sylfaen"/>
        </w:rPr>
        <w:t xml:space="preserve"> Обеспечение квалификации, представленное в виде наличных денег, должно быть перечислено на казначейский счет</w:t>
      </w:r>
      <w:r w:rsidRPr="002E6E0C">
        <w:rPr>
          <w:rFonts w:ascii="Courier New" w:hAnsi="Courier New" w:cs="Courier New"/>
        </w:rPr>
        <w:t> </w:t>
      </w:r>
      <w:r w:rsidRPr="002E6E0C">
        <w:rPr>
          <w:rFonts w:ascii="GHEA Grapalat" w:hAnsi="GHEA Grapalat" w:cs="Sylfaen"/>
        </w:rPr>
        <w:t>«900008000698» открытый в Центральном казначействе на имя уполномоченного органа.</w:t>
      </w:r>
    </w:p>
    <w:p w14:paraId="035B8E74" w14:textId="77777777" w:rsidR="00C74E96" w:rsidRPr="000F2EA6" w:rsidRDefault="00C74E96" w:rsidP="00CE455A">
      <w:pPr>
        <w:widowControl w:val="0"/>
        <w:tabs>
          <w:tab w:val="left" w:pos="1276"/>
        </w:tabs>
        <w:ind w:firstLine="567"/>
        <w:jc w:val="both"/>
        <w:rPr>
          <w:rFonts w:ascii="GHEA Grapalat" w:hAnsi="GHEA Grapalat" w:cs="Sylfaen"/>
        </w:rPr>
      </w:pPr>
      <w:r w:rsidRPr="002E6E0C">
        <w:rPr>
          <w:rFonts w:ascii="GHEA Grapalat" w:hAnsi="GHEA Grapalat" w:cs="Sylfaen"/>
        </w:rPr>
        <w:t xml:space="preserve">Обеспечение квалификации возвращается предъявившему его лицу в течение пяти </w:t>
      </w:r>
      <w:proofErr w:type="gramStart"/>
      <w:r w:rsidRPr="002E6E0C">
        <w:rPr>
          <w:rFonts w:ascii="GHEA Grapalat" w:hAnsi="GHEA Grapalat" w:cs="Sylfaen"/>
        </w:rPr>
        <w:t>рабочих дней</w:t>
      </w:r>
      <w:proofErr w:type="gramEnd"/>
      <w:r w:rsidRPr="002E6E0C">
        <w:rPr>
          <w:rFonts w:ascii="GHEA Grapalat" w:hAnsi="GHEA Grapalat" w:cs="Sylfaen"/>
        </w:rPr>
        <w:t xml:space="preserve"> следующих со дня полного принятия заказчиком результата выполнения договора.</w:t>
      </w:r>
    </w:p>
    <w:p w14:paraId="6A74B175" w14:textId="77777777" w:rsidR="00CD2651" w:rsidRDefault="00CD2651" w:rsidP="00CE455A">
      <w:pPr>
        <w:widowControl w:val="0"/>
        <w:tabs>
          <w:tab w:val="left" w:pos="1276"/>
        </w:tabs>
        <w:ind w:firstLine="567"/>
        <w:jc w:val="both"/>
        <w:rPr>
          <w:rFonts w:ascii="GHEA Grapalat" w:hAnsi="GHEA Grapalat"/>
        </w:rPr>
      </w:pPr>
      <w:r w:rsidRPr="00707948">
        <w:rPr>
          <w:rFonts w:ascii="GHEA Grapalat" w:hAnsi="GHEA Grapalat"/>
        </w:rPr>
        <w:t xml:space="preserve">Если выполнение договора поэтапное и выполнение каждого этапа </w:t>
      </w:r>
      <w:r w:rsidR="00707948" w:rsidRPr="00707948">
        <w:rPr>
          <w:rFonts w:ascii="GHEA Grapalat" w:hAnsi="GHEA Grapalat"/>
        </w:rPr>
        <w:t>непосредственно не взаимосвязано</w:t>
      </w:r>
      <w:r w:rsidRPr="00707948">
        <w:rPr>
          <w:rFonts w:ascii="GHEA Grapalat" w:hAnsi="GHEA Grapalat"/>
        </w:rPr>
        <w:t xml:space="preserve">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w:t>
      </w:r>
      <w:r w:rsidR="008F4C63" w:rsidRPr="00935401">
        <w:rPr>
          <w:rFonts w:ascii="GHEA Grapalat" w:hAnsi="GHEA Grapalat"/>
        </w:rPr>
        <w:t>в пропорции, исчисленной в отношении суммы этого этапа</w:t>
      </w:r>
      <w:r w:rsidRPr="00707948">
        <w:rPr>
          <w:rFonts w:ascii="GHEA Grapalat" w:hAnsi="GHEA Grapalat"/>
        </w:rPr>
        <w:t>.</w:t>
      </w:r>
    </w:p>
    <w:p w14:paraId="26E1F526" w14:textId="77777777" w:rsidR="00786738" w:rsidRPr="00707948" w:rsidRDefault="00786738" w:rsidP="00CE455A">
      <w:pPr>
        <w:widowControl w:val="0"/>
        <w:tabs>
          <w:tab w:val="left" w:pos="1276"/>
        </w:tabs>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00DC7702" w:rsidRPr="007E6A7A">
        <w:rPr>
          <w:rFonts w:ascii="GHEA Grapalat" w:hAnsi="GHEA Grapalat" w:cs="Sylfaen"/>
        </w:rPr>
        <w:t xml:space="preserve">, </w:t>
      </w:r>
      <w:r w:rsidR="00DC7702">
        <w:rPr>
          <w:rFonts w:ascii="GHEA Grapalat" w:hAnsi="GHEA Grapalat" w:cs="Sylfaen"/>
          <w:lang w:val="hy-AM"/>
        </w:rPr>
        <w:t>если выполнение контракта (соглашения) не является поэтапным</w:t>
      </w:r>
      <w:r w:rsidR="007E6A7A">
        <w:rPr>
          <w:rFonts w:ascii="GHEA Grapalat" w:hAnsi="GHEA Grapalat" w:cs="Sylfaen"/>
        </w:rPr>
        <w:t>.</w:t>
      </w:r>
    </w:p>
    <w:p w14:paraId="45867F6B" w14:textId="374CAFCA" w:rsidR="002406D8" w:rsidRPr="00853D2D" w:rsidRDefault="002406D8" w:rsidP="00CE455A">
      <w:pPr>
        <w:widowControl w:val="0"/>
        <w:tabs>
          <w:tab w:val="left" w:pos="1276"/>
        </w:tabs>
        <w:ind w:firstLine="567"/>
        <w:jc w:val="both"/>
        <w:rPr>
          <w:rFonts w:ascii="GHEA Grapalat" w:hAnsi="GHEA Grapalat" w:cs="Sylfaen"/>
        </w:rPr>
      </w:pPr>
      <w:r w:rsidRPr="00853D2D">
        <w:rPr>
          <w:rFonts w:ascii="GHEA Grapalat" w:hAnsi="GHEA Grapalat" w:cs="Sylfaen"/>
        </w:rPr>
        <w:t xml:space="preserve">Обеспечение квалификации не подлежит возврату, если лицо, представившее его, </w:t>
      </w:r>
      <w:r w:rsidRPr="00853D2D">
        <w:rPr>
          <w:rFonts w:ascii="GHEA Grapalat" w:hAnsi="GHEA Grapalat" w:cs="Sylfaen"/>
        </w:rPr>
        <w:lastRenderedPageBreak/>
        <w:t>нарушает предусмотренное договором</w:t>
      </w:r>
      <w:r w:rsidR="007D0757" w:rsidRPr="00853D2D">
        <w:rPr>
          <w:rFonts w:ascii="GHEA Grapalat" w:hAnsi="GHEA Grapalat" w:cs="Sylfaen"/>
        </w:rPr>
        <w:t xml:space="preserve"> </w:t>
      </w:r>
      <w:r w:rsidRPr="00853D2D">
        <w:rPr>
          <w:rFonts w:ascii="GHEA Grapalat" w:hAnsi="GHEA Grapalat" w:cs="Sylfaen"/>
        </w:rPr>
        <w:t>обязательство, которое влечет за собой одностороннее расторжение договора заказчиком.</w:t>
      </w:r>
    </w:p>
    <w:p w14:paraId="53D30E70" w14:textId="53EFCF9D" w:rsidR="00366C4E" w:rsidRPr="00853D2D" w:rsidRDefault="00030D40" w:rsidP="00CE455A">
      <w:pPr>
        <w:widowControl w:val="0"/>
        <w:tabs>
          <w:tab w:val="left" w:pos="1276"/>
        </w:tabs>
        <w:ind w:firstLine="567"/>
        <w:jc w:val="both"/>
        <w:rPr>
          <w:rFonts w:ascii="GHEA Grapalat" w:hAnsi="GHEA Grapalat"/>
        </w:rPr>
      </w:pPr>
      <w:r w:rsidRPr="00853D2D">
        <w:rPr>
          <w:rFonts w:ascii="GHEA Grapalat" w:hAnsi="GHEA Grapalat"/>
        </w:rPr>
        <w:t>10.</w:t>
      </w:r>
      <w:r w:rsidR="001723D6" w:rsidRPr="00853D2D">
        <w:rPr>
          <w:rFonts w:ascii="GHEA Grapalat" w:hAnsi="GHEA Grapalat"/>
        </w:rPr>
        <w:t>3</w:t>
      </w:r>
      <w:r w:rsidR="00DC30CC" w:rsidRPr="00853D2D">
        <w:rPr>
          <w:rFonts w:ascii="GHEA Grapalat" w:hAnsi="GHEA Grapalat"/>
        </w:rPr>
        <w:t>.</w:t>
      </w:r>
      <w:r w:rsidR="00DC30CC" w:rsidRPr="00853D2D">
        <w:rPr>
          <w:rFonts w:ascii="GHEA Grapalat" w:hAnsi="GHEA Grapalat"/>
        </w:rPr>
        <w:tab/>
      </w:r>
      <w:r w:rsidRPr="00853D2D">
        <w:rPr>
          <w:rFonts w:ascii="GHEA Grapalat" w:hAnsi="GHEA Grapalat"/>
        </w:rPr>
        <w:t xml:space="preserve">Размер обеспечения договора составляет 10 процентов от </w:t>
      </w:r>
      <w:r w:rsidR="00571554">
        <w:rPr>
          <w:rFonts w:ascii="GHEA Grapalat" w:hAnsi="GHEA Grapalat"/>
        </w:rPr>
        <w:t xml:space="preserve">цены </w:t>
      </w:r>
      <w:r w:rsidR="00A01774">
        <w:rPr>
          <w:rFonts w:ascii="GHEA Grapalat" w:hAnsi="GHEA Grapalat"/>
        </w:rPr>
        <w:t>закупки</w:t>
      </w:r>
      <w:r w:rsidR="00A01774" w:rsidRPr="001775FE">
        <w:rPr>
          <w:rFonts w:ascii="GHEA Grapalat" w:hAnsi="GHEA Grapalat"/>
        </w:rPr>
        <w:t xml:space="preserve">. </w:t>
      </w:r>
      <w:r w:rsidR="00A01774" w:rsidRPr="002C42AD">
        <w:rPr>
          <w:rFonts w:ascii="GHEA Grapalat" w:hAnsi="GHEA Grapalat"/>
        </w:rPr>
        <w:t xml:space="preserve">Если цена закупки </w:t>
      </w:r>
      <w:r w:rsidR="003A7D5F">
        <w:rPr>
          <w:rFonts w:ascii="GHEA Grapalat" w:hAnsi="GHEA Grapalat"/>
        </w:rPr>
        <w:t>услу</w:t>
      </w:r>
      <w:r w:rsidR="00567245">
        <w:rPr>
          <w:rFonts w:ascii="GHEA Grapalat" w:hAnsi="GHEA Grapalat"/>
        </w:rPr>
        <w:t>г</w:t>
      </w:r>
      <w:r w:rsidR="00A01774" w:rsidRPr="002C42AD">
        <w:rPr>
          <w:rFonts w:ascii="GHEA Grapalat" w:hAnsi="GHEA Grapalat"/>
        </w:rPr>
        <w:t>, предусмотренных проектом договора, меньше цены заключаемого договора, то размер обеспечения договора исчисляется в отношении цены договора</w:t>
      </w:r>
      <w:r w:rsidRPr="00853D2D">
        <w:rPr>
          <w:rFonts w:ascii="GHEA Grapalat" w:hAnsi="GHEA Grapalat"/>
        </w:rPr>
        <w:t xml:space="preserve">. </w:t>
      </w:r>
      <w:r w:rsidR="001723D6" w:rsidRPr="00853D2D">
        <w:rPr>
          <w:rFonts w:ascii="GHEA Grapalat" w:hAnsi="GHEA Grapalat"/>
        </w:rPr>
        <w:t xml:space="preserve">Обеспечение </w:t>
      </w:r>
      <w:r w:rsidR="00896AAF" w:rsidRPr="00853D2D">
        <w:rPr>
          <w:rFonts w:ascii="GHEA Grapalat" w:hAnsi="GHEA Grapalat"/>
        </w:rPr>
        <w:t>договора</w:t>
      </w:r>
      <w:r w:rsidR="001723D6" w:rsidRPr="00853D2D">
        <w:rPr>
          <w:rFonts w:ascii="GHEA Grapalat" w:hAnsi="GHEA Grapalat"/>
        </w:rPr>
        <w:t xml:space="preserve"> представляется в </w:t>
      </w:r>
      <w:r w:rsidR="005876A3" w:rsidRPr="00853D2D">
        <w:rPr>
          <w:rFonts w:ascii="GHEA Grapalat" w:hAnsi="GHEA Grapalat"/>
        </w:rPr>
        <w:t>виде</w:t>
      </w:r>
      <w:r w:rsidR="001723D6" w:rsidRPr="00853D2D">
        <w:rPr>
          <w:rFonts w:ascii="GHEA Grapalat" w:hAnsi="GHEA Grapalat"/>
        </w:rPr>
        <w:t xml:space="preserve"> </w:t>
      </w:r>
      <w:r w:rsidR="00760E26" w:rsidRPr="00760E26">
        <w:rPr>
          <w:rFonts w:ascii="GHEA Grapalat" w:hAnsi="GHEA Grapalat"/>
        </w:rPr>
        <w:t>в одностороннем порядке утвержденного заявления-в виде неустойки (приложение 5.1) или наличных денег</w:t>
      </w:r>
      <w:r w:rsidR="00375E5E" w:rsidRPr="00853D2D">
        <w:rPr>
          <w:rFonts w:ascii="GHEA Grapalat" w:hAnsi="GHEA Grapalat"/>
        </w:rPr>
        <w:t>.</w:t>
      </w:r>
    </w:p>
    <w:p w14:paraId="62DDC9AF" w14:textId="77777777" w:rsidR="0011249D" w:rsidRDefault="0058395E" w:rsidP="00CE455A">
      <w:pPr>
        <w:widowControl w:val="0"/>
        <w:tabs>
          <w:tab w:val="left" w:pos="1276"/>
        </w:tabs>
        <w:ind w:firstLine="567"/>
        <w:jc w:val="both"/>
        <w:rPr>
          <w:rFonts w:ascii="GHEA Grapalat" w:hAnsi="GHEA Grapalat"/>
        </w:rPr>
      </w:pPr>
      <w:r w:rsidRPr="00AA515D">
        <w:rPr>
          <w:rFonts w:ascii="GHEA Grapalat" w:hAnsi="GHEA Grapalat"/>
        </w:rPr>
        <w:t xml:space="preserve">Если процедура закупки организована </w:t>
      </w:r>
      <w:r w:rsidR="0011249D" w:rsidRPr="00AA515D">
        <w:rPr>
          <w:rFonts w:ascii="GHEA Grapalat" w:hAnsi="GHEA Grapalat"/>
        </w:rPr>
        <w:t xml:space="preserve">по лотам и участник признается отобранным участником по более чем одному лоту, </w:t>
      </w:r>
      <w:r w:rsidR="0011249D" w:rsidRPr="00AA515D">
        <w:rPr>
          <w:rFonts w:ascii="GHEA Grapalat" w:hAnsi="GHEA Grapalat" w:cs="Sylfaen"/>
        </w:rPr>
        <w:t xml:space="preserve">то он может предоставить обеспечение </w:t>
      </w:r>
      <w:proofErr w:type="spellStart"/>
      <w:r w:rsidR="0075486A" w:rsidRPr="00AA515D">
        <w:rPr>
          <w:rFonts w:ascii="GHEA Grapalat" w:hAnsi="GHEA Grapalat" w:cs="Sylfaen"/>
        </w:rPr>
        <w:t>догогвора</w:t>
      </w:r>
      <w:proofErr w:type="spellEnd"/>
      <w:r w:rsidR="0011249D" w:rsidRPr="00AA515D">
        <w:rPr>
          <w:rFonts w:ascii="GHEA Grapalat" w:hAnsi="GHEA Grapalat" w:cs="Sylfaen"/>
        </w:rPr>
        <w:t xml:space="preserve"> как </w:t>
      </w:r>
      <w:r w:rsidR="0011249D" w:rsidRPr="00AA515D">
        <w:rPr>
          <w:rFonts w:ascii="GHEA Grapalat" w:hAnsi="GHEA Grapalat"/>
        </w:rPr>
        <w:t xml:space="preserve">для каждого лота в отдельности, так и одно обеспечение - для всех лотов. При представлении одного обеспечения </w:t>
      </w:r>
      <w:proofErr w:type="spellStart"/>
      <w:r w:rsidR="0075486A" w:rsidRPr="00AA515D">
        <w:rPr>
          <w:rFonts w:ascii="GHEA Grapalat" w:hAnsi="GHEA Grapalat"/>
        </w:rPr>
        <w:t>догогвора</w:t>
      </w:r>
      <w:proofErr w:type="spellEnd"/>
      <w:r w:rsidR="0011249D" w:rsidRPr="00AA515D">
        <w:rPr>
          <w:rFonts w:ascii="GHEA Grapalat" w:hAnsi="GHEA Grapalat"/>
        </w:rPr>
        <w:t xml:space="preserve"> его сумма исчисляется по отношению </w:t>
      </w:r>
      <w:r w:rsidR="000D2C9D" w:rsidRPr="00AA515D">
        <w:rPr>
          <w:rFonts w:ascii="GHEA Grapalat" w:hAnsi="GHEA Grapalat" w:cs="Sylfaen"/>
        </w:rPr>
        <w:t>к сумме цен закупок представленных лотов</w:t>
      </w:r>
      <w:r w:rsidR="000D2C9D" w:rsidRPr="00AA515D">
        <w:rPr>
          <w:rFonts w:ascii="GHEA Grapalat" w:hAnsi="GHEA Grapalat"/>
          <w:color w:val="FF0000"/>
        </w:rPr>
        <w:t xml:space="preserve"> </w:t>
      </w:r>
      <w:r w:rsidR="000D2C9D" w:rsidRPr="00AA515D">
        <w:rPr>
          <w:rFonts w:ascii="GHEA Grapalat" w:hAnsi="GHEA Grapalat"/>
          <w:color w:val="000000" w:themeColor="text1"/>
        </w:rPr>
        <w:t>с учетом требований 9-ого подпункта 32-ого пункта</w:t>
      </w:r>
      <w:r w:rsidR="0011249D" w:rsidRPr="00AA515D">
        <w:rPr>
          <w:rFonts w:ascii="GHEA Grapalat" w:hAnsi="GHEA Grapalat"/>
        </w:rPr>
        <w:t>.</w:t>
      </w:r>
      <w:r w:rsidR="0011249D">
        <w:rPr>
          <w:rFonts w:ascii="GHEA Grapalat" w:hAnsi="GHEA Grapalat"/>
        </w:rPr>
        <w:t xml:space="preserve"> </w:t>
      </w:r>
    </w:p>
    <w:p w14:paraId="718F2719" w14:textId="77777777" w:rsidR="00E969ED" w:rsidRPr="00DC30CC" w:rsidRDefault="00740EF5" w:rsidP="00CE455A">
      <w:pPr>
        <w:widowControl w:val="0"/>
        <w:tabs>
          <w:tab w:val="left" w:pos="1276"/>
        </w:tabs>
        <w:ind w:firstLine="567"/>
        <w:jc w:val="both"/>
        <w:rPr>
          <w:rFonts w:ascii="GHEA Grapalat" w:hAnsi="GHEA Grapalat"/>
        </w:rPr>
      </w:pPr>
      <w:r>
        <w:rPr>
          <w:rFonts w:ascii="GHEA Grapalat" w:hAnsi="GHEA Grapalat"/>
        </w:rPr>
        <w:t xml:space="preserve"> </w:t>
      </w:r>
      <w:r w:rsidR="0011249D">
        <w:rPr>
          <w:rFonts w:ascii="GHEA Grapalat" w:hAnsi="GHEA Grapalat"/>
        </w:rPr>
        <w:t xml:space="preserve">  </w:t>
      </w:r>
      <w:r w:rsidR="00030D40" w:rsidRPr="009044F1">
        <w:rPr>
          <w:rFonts w:ascii="GHEA Grapalat" w:hAnsi="GHEA Grapalat"/>
        </w:rPr>
        <w:t xml:space="preserve">Обеспечение договора должно быть действительно как минимум включительно до </w:t>
      </w:r>
      <w:r w:rsidR="00963991">
        <w:rPr>
          <w:rFonts w:ascii="GHEA Grapalat" w:hAnsi="GHEA Grapalat"/>
        </w:rPr>
        <w:t>90</w:t>
      </w:r>
      <w:r w:rsidR="00030D40"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Pr>
          <w:rFonts w:ascii="GHEA Grapalat" w:hAnsi="GHEA Grapalat"/>
        </w:rPr>
        <w:t>пяти</w:t>
      </w:r>
      <w:r w:rsidR="00594C31" w:rsidRPr="009044F1">
        <w:rPr>
          <w:rFonts w:ascii="GHEA Grapalat" w:hAnsi="GHEA Grapalat"/>
        </w:rPr>
        <w:t xml:space="preserve"> </w:t>
      </w:r>
      <w:r w:rsidR="00030D40" w:rsidRPr="009044F1">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Pr>
          <w:rFonts w:ascii="GHEA Grapalat" w:hAnsi="GHEA Grapalat"/>
        </w:rPr>
        <w:t>договору.</w:t>
      </w:r>
    </w:p>
    <w:p w14:paraId="1BDBD2D6" w14:textId="77777777" w:rsidR="00F0759D" w:rsidRDefault="00F92A53" w:rsidP="00CE455A">
      <w:pPr>
        <w:widowControl w:val="0"/>
        <w:tabs>
          <w:tab w:val="left" w:pos="1276"/>
        </w:tabs>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sidR="00B66AB9">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14:paraId="5B340CD2" w14:textId="77777777" w:rsidR="00D32092" w:rsidRPr="00BC2673" w:rsidRDefault="004A0321" w:rsidP="00CE455A">
      <w:pPr>
        <w:widowControl w:val="0"/>
        <w:tabs>
          <w:tab w:val="left" w:pos="1276"/>
        </w:tabs>
        <w:ind w:firstLine="567"/>
        <w:jc w:val="both"/>
        <w:rPr>
          <w:rFonts w:ascii="GHEA Grapalat" w:hAnsi="GHEA Grapalat" w:cs="Sylfaen"/>
        </w:rPr>
      </w:pPr>
      <w:r>
        <w:rPr>
          <w:rFonts w:ascii="GHEA Grapalat" w:hAnsi="GHEA Grapalat"/>
        </w:rPr>
        <w:t>10.4</w:t>
      </w:r>
      <w:r w:rsidR="00251CF9">
        <w:rPr>
          <w:rFonts w:ascii="GHEA Grapalat" w:hAnsi="GHEA Grapalat"/>
        </w:rPr>
        <w:t xml:space="preserve"> </w:t>
      </w:r>
      <w:r w:rsidR="0076763C">
        <w:rPr>
          <w:rFonts w:ascii="GHEA Grapalat" w:hAnsi="GHEA Grapalat"/>
        </w:rPr>
        <w:t>Е</w:t>
      </w:r>
      <w:r w:rsidR="0076763C" w:rsidRPr="009044F1">
        <w:rPr>
          <w:rFonts w:ascii="GHEA Grapalat" w:hAnsi="GHEA Grapalat"/>
        </w:rPr>
        <w:t>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Pr>
          <w:rFonts w:ascii="GHEA Grapalat" w:hAnsi="GHEA Grapalat"/>
        </w:rPr>
        <w:t>я квалификации и</w:t>
      </w:r>
      <w:r w:rsidR="0076763C" w:rsidRPr="009044F1">
        <w:rPr>
          <w:rFonts w:ascii="GHEA Grapalat" w:hAnsi="GHEA Grapalat"/>
        </w:rPr>
        <w:t xml:space="preserve"> договора представля</w:t>
      </w:r>
      <w:r w:rsidR="00DE7753">
        <w:rPr>
          <w:rFonts w:ascii="GHEA Grapalat" w:hAnsi="GHEA Grapalat"/>
        </w:rPr>
        <w:t>ю</w:t>
      </w:r>
      <w:r w:rsidR="0076763C" w:rsidRPr="009044F1">
        <w:rPr>
          <w:rFonts w:ascii="GHEA Grapalat" w:hAnsi="GHEA Grapalat"/>
        </w:rPr>
        <w:t>тся</w:t>
      </w:r>
      <w:r w:rsidR="00180134">
        <w:rPr>
          <w:rFonts w:ascii="GHEA Grapalat" w:hAnsi="GHEA Grapalat"/>
        </w:rPr>
        <w:t xml:space="preserve"> в виде </w:t>
      </w:r>
      <w:r w:rsidR="00180134" w:rsidRPr="009044F1">
        <w:rPr>
          <w:rFonts w:ascii="GHEA Grapalat" w:hAnsi="GHEA Grapalat"/>
        </w:rPr>
        <w:t xml:space="preserve">заключенного в одностороннем порядке </w:t>
      </w:r>
      <w:r w:rsidR="00A9694C">
        <w:rPr>
          <w:rFonts w:ascii="GHEA Grapalat" w:hAnsi="GHEA Grapalat"/>
        </w:rPr>
        <w:t>за</w:t>
      </w:r>
      <w:r w:rsidR="00180134" w:rsidRPr="009044F1">
        <w:rPr>
          <w:rFonts w:ascii="GHEA Grapalat" w:hAnsi="GHEA Grapalat"/>
        </w:rPr>
        <w:t>явления - в виде неустойки или наличных денег</w:t>
      </w:r>
      <w:r w:rsidR="006D7219">
        <w:rPr>
          <w:rFonts w:ascii="GHEA Grapalat" w:hAnsi="GHEA Grapalat"/>
        </w:rPr>
        <w:t>.</w:t>
      </w:r>
      <w:r w:rsidR="006D7219" w:rsidRPr="006D7219">
        <w:rPr>
          <w:rFonts w:ascii="GHEA Grapalat" w:hAnsi="GHEA Grapalat"/>
        </w:rPr>
        <w:t xml:space="preserve"> </w:t>
      </w:r>
      <w:r w:rsidR="006D7219">
        <w:rPr>
          <w:rFonts w:ascii="GHEA Grapalat" w:hAnsi="GHEA Grapalat"/>
        </w:rPr>
        <w:t xml:space="preserve">Если </w:t>
      </w:r>
      <w:r w:rsidR="006D7219" w:rsidRPr="009044F1">
        <w:rPr>
          <w:rFonts w:ascii="GHEA Grapalat" w:hAnsi="GHEA Grapalat"/>
        </w:rPr>
        <w:t xml:space="preserve">на момент возникновения правомочия </w:t>
      </w:r>
      <w:r w:rsidR="006D7219" w:rsidRPr="00A21022">
        <w:rPr>
          <w:rFonts w:ascii="GHEA Grapalat" w:hAnsi="GHEA Grapalat"/>
        </w:rPr>
        <w:t>по заключению договора</w:t>
      </w:r>
      <w:r w:rsidR="00111EF8" w:rsidRPr="00A21022">
        <w:rPr>
          <w:rFonts w:ascii="GHEA Grapalat" w:hAnsi="GHEA Grapalat"/>
        </w:rPr>
        <w:t xml:space="preserve"> </w:t>
      </w:r>
      <w:r w:rsidR="00D32092" w:rsidRPr="00A21022">
        <w:rPr>
          <w:rFonts w:ascii="GHEA Grapalat" w:hAnsi="GHEA Grapalat" w:cs="Sylfaen"/>
        </w:rPr>
        <w:t xml:space="preserve">предусмотренные финансовые средства превышают </w:t>
      </w:r>
      <w:r w:rsidR="001D421C" w:rsidRPr="00A21022">
        <w:rPr>
          <w:rFonts w:ascii="GHEA Grapalat" w:hAnsi="GHEA Grapalat" w:cs="Sylfaen"/>
        </w:rPr>
        <w:t>25</w:t>
      </w:r>
      <w:r w:rsidR="00D32092" w:rsidRPr="00A21022">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w:t>
      </w:r>
      <w:r w:rsidR="004C43A3" w:rsidRPr="00A21022">
        <w:rPr>
          <w:rFonts w:ascii="GHEA Grapalat" w:hAnsi="GHEA Grapalat" w:cs="Sylfaen"/>
        </w:rPr>
        <w:t xml:space="preserve">я </w:t>
      </w:r>
      <w:r w:rsidR="00D32092" w:rsidRPr="00A21022">
        <w:rPr>
          <w:rFonts w:ascii="GHEA Grapalat" w:hAnsi="GHEA Grapalat" w:cs="Sylfaen"/>
        </w:rPr>
        <w:t xml:space="preserve"> договора</w:t>
      </w:r>
      <w:r w:rsidR="004C43A3" w:rsidRPr="00A21022">
        <w:rPr>
          <w:rFonts w:ascii="GHEA Grapalat" w:hAnsi="GHEA Grapalat" w:cs="Sylfaen"/>
        </w:rPr>
        <w:t xml:space="preserve"> и квалификации</w:t>
      </w:r>
      <w:r w:rsidR="00D32092" w:rsidRPr="00A21022">
        <w:rPr>
          <w:rFonts w:ascii="GHEA Grapalat" w:hAnsi="GHEA Grapalat" w:cs="Sylfaen"/>
        </w:rPr>
        <w:t xml:space="preserve">, по части выделенных финансовых средств, представляется в </w:t>
      </w:r>
      <w:r w:rsidR="00D32092" w:rsidRPr="00BF1915">
        <w:rPr>
          <w:rFonts w:ascii="GHEA Grapalat" w:hAnsi="GHEA Grapalat" w:cs="Sylfaen"/>
        </w:rPr>
        <w:t xml:space="preserve">виде </w:t>
      </w:r>
      <w:r w:rsidR="00A15EF7" w:rsidRPr="00BF1915">
        <w:rPr>
          <w:rFonts w:ascii="GHEA Grapalat" w:hAnsi="GHEA Grapalat" w:cs="Sylfaen"/>
        </w:rPr>
        <w:t>банковской</w:t>
      </w:r>
      <w:r w:rsidR="00A15EF7">
        <w:rPr>
          <w:rFonts w:ascii="GHEA Grapalat" w:hAnsi="GHEA Grapalat" w:cs="Sylfaen"/>
        </w:rPr>
        <w:t xml:space="preserve"> </w:t>
      </w:r>
      <w:r w:rsidR="00D32092" w:rsidRPr="00A21022">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r w:rsidR="00BC2673" w:rsidRPr="00A21022">
        <w:rPr>
          <w:rFonts w:ascii="GHEA Grapalat" w:hAnsi="GHEA Grapalat" w:cs="Sylfaen"/>
        </w:rPr>
        <w:t>.</w:t>
      </w:r>
    </w:p>
    <w:p w14:paraId="0BB34149" w14:textId="715B50D4" w:rsidR="002807DD" w:rsidRDefault="00030D40" w:rsidP="00B7567B">
      <w:pPr>
        <w:widowControl w:val="0"/>
        <w:tabs>
          <w:tab w:val="left" w:pos="1276"/>
        </w:tabs>
        <w:ind w:firstLine="567"/>
        <w:jc w:val="both"/>
        <w:rPr>
          <w:rFonts w:ascii="GHEA Grapalat" w:hAnsi="GHEA Grapalat"/>
          <w:b/>
        </w:rPr>
      </w:pPr>
      <w:r w:rsidRPr="009044F1">
        <w:rPr>
          <w:rFonts w:ascii="GHEA Grapalat" w:hAnsi="GHEA Grapalat"/>
        </w:rPr>
        <w:t>10.</w:t>
      </w:r>
      <w:r w:rsidR="00401B30">
        <w:rPr>
          <w:rFonts w:ascii="GHEA Grapalat" w:hAnsi="GHEA Grapalat"/>
        </w:rPr>
        <w:t>6</w:t>
      </w:r>
      <w:r w:rsidR="003E194D" w:rsidRPr="003E194D">
        <w:rPr>
          <w:rFonts w:ascii="GHEA Grapalat" w:hAnsi="GHEA Grapalat"/>
        </w:rPr>
        <w:t>.</w:t>
      </w:r>
      <w:r w:rsidR="008F0732" w:rsidRPr="009044F1">
        <w:rPr>
          <w:rFonts w:ascii="GHEA Grapalat" w:hAnsi="GHEA Grapalat"/>
        </w:rPr>
        <w:t xml:space="preserve"> </w:t>
      </w:r>
      <w:r w:rsidRPr="009044F1">
        <w:rPr>
          <w:rFonts w:ascii="GHEA Grapalat" w:hAnsi="GHEA Grapalat"/>
        </w:rPr>
        <w:t>Если в рамках процедуры закупки, организованной по лотам</w:t>
      </w:r>
      <w:r w:rsidR="00DC14CE">
        <w:rPr>
          <w:rFonts w:ascii="GHEA Grapalat" w:hAnsi="GHEA Grapalat"/>
        </w:rPr>
        <w:t xml:space="preserve"> </w:t>
      </w:r>
      <w:r w:rsidR="00125AA6"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sidR="00DC14CE">
        <w:rPr>
          <w:rFonts w:ascii="GHEA Grapalat" w:hAnsi="GHEA Grapalat"/>
        </w:rPr>
        <w:t>я квалификации и</w:t>
      </w:r>
      <w:r w:rsidR="00125AA6" w:rsidRPr="009044F1">
        <w:rPr>
          <w:rFonts w:ascii="GHEA Grapalat" w:hAnsi="GHEA Grapalat"/>
        </w:rPr>
        <w:t xml:space="preserve"> договора выплачива</w:t>
      </w:r>
      <w:r w:rsidR="00DC14CE">
        <w:rPr>
          <w:rFonts w:ascii="GHEA Grapalat" w:hAnsi="GHEA Grapalat"/>
        </w:rPr>
        <w:t>ю</w:t>
      </w:r>
      <w:r w:rsidR="00125AA6" w:rsidRPr="009044F1">
        <w:rPr>
          <w:rFonts w:ascii="GHEA Grapalat" w:hAnsi="GHEA Grapalat"/>
        </w:rPr>
        <w:t>тся в размере суммы, исчисленной только за этот лот</w:t>
      </w:r>
      <w:r w:rsidR="00DC14CE">
        <w:rPr>
          <w:rFonts w:ascii="GHEA Grapalat" w:hAnsi="GHEA Grapalat"/>
        </w:rPr>
        <w:t>.</w:t>
      </w:r>
      <w:r w:rsidR="002807DD">
        <w:rPr>
          <w:rFonts w:ascii="GHEA Grapalat" w:hAnsi="GHEA Grapalat"/>
          <w:b/>
        </w:rPr>
        <w:t xml:space="preserve">                     </w:t>
      </w:r>
    </w:p>
    <w:p w14:paraId="76DC377A" w14:textId="5738D0CC" w:rsidR="0074650E" w:rsidRDefault="0074650E" w:rsidP="00CE455A">
      <w:pPr>
        <w:widowControl w:val="0"/>
        <w:tabs>
          <w:tab w:val="left" w:pos="1134"/>
        </w:tabs>
        <w:ind w:firstLine="567"/>
        <w:jc w:val="both"/>
        <w:rPr>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sidR="00004B08">
        <w:rPr>
          <w:rFonts w:ascii="GHEA Grapalat" w:hAnsi="GHEA Grapalat"/>
        </w:rPr>
        <w:t xml:space="preserve">в письменной форме </w:t>
      </w:r>
      <w:r w:rsidRPr="0074650E">
        <w:rPr>
          <w:rFonts w:ascii="GHEA Grapalat" w:hAnsi="GHEA Grapalat"/>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sidR="00004B08">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sidR="00004B08">
        <w:rPr>
          <w:rFonts w:ascii="GHEA Grapalat" w:hAnsi="GHEA Grapalat"/>
        </w:rPr>
        <w:t>пяти</w:t>
      </w:r>
      <w:r w:rsidR="00004B08" w:rsidRPr="0074650E">
        <w:rPr>
          <w:rFonts w:ascii="GHEA Grapalat" w:hAnsi="GHEA Grapalat"/>
        </w:rPr>
        <w:t xml:space="preserve"> </w:t>
      </w:r>
      <w:r w:rsidRPr="0074650E">
        <w:rPr>
          <w:rFonts w:ascii="GHEA Grapalat" w:hAnsi="GHEA Grapalat"/>
        </w:rPr>
        <w:t xml:space="preserve">рабочих дней, следующих за днем возникновения основания для </w:t>
      </w:r>
      <w:proofErr w:type="spellStart"/>
      <w:r w:rsidRPr="0074650E">
        <w:rPr>
          <w:rFonts w:ascii="GHEA Grapalat" w:hAnsi="GHEA Grapalat"/>
        </w:rPr>
        <w:t>вылаты</w:t>
      </w:r>
      <w:proofErr w:type="spellEnd"/>
      <w:r w:rsidRPr="0074650E">
        <w:rPr>
          <w:rFonts w:ascii="GHEA Grapalat" w:hAnsi="GHEA Grapalat"/>
        </w:rPr>
        <w:t xml:space="preserve"> </w:t>
      </w:r>
      <w:r w:rsidRPr="00F2342B">
        <w:rPr>
          <w:rFonts w:ascii="GHEA Grapalat" w:hAnsi="GHEA Grapalat"/>
        </w:rPr>
        <w:t>обеспечения. Если требование о выплате обеспечения отклоняется банком</w:t>
      </w:r>
      <w:r w:rsidR="00084BA4" w:rsidRPr="00F2342B">
        <w:rPr>
          <w:rFonts w:ascii="GHEA Grapalat" w:hAnsi="GHEA Grapalat"/>
        </w:rPr>
        <w:t xml:space="preserve"> или Министерством Финансов РА</w:t>
      </w:r>
      <w:r w:rsidRPr="00F2342B">
        <w:rPr>
          <w:rFonts w:ascii="GHEA Grapalat" w:hAnsi="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w:t>
      </w:r>
      <w:proofErr w:type="spellStart"/>
      <w:r w:rsidR="00084BA4" w:rsidRPr="00F2342B">
        <w:rPr>
          <w:rFonts w:ascii="GHEA Grapalat" w:hAnsi="GHEA Grapalat"/>
        </w:rPr>
        <w:t>письменно</w:t>
      </w:r>
      <w:r w:rsidRPr="00F2342B">
        <w:rPr>
          <w:rFonts w:ascii="GHEA Grapalat" w:hAnsi="GHEA Grapalat"/>
        </w:rPr>
        <w:t>в</w:t>
      </w:r>
      <w:proofErr w:type="spellEnd"/>
      <w:r w:rsidRPr="00F2342B">
        <w:rPr>
          <w:rFonts w:ascii="GHEA Grapalat" w:hAnsi="GHEA Grapalat"/>
        </w:rPr>
        <w:t xml:space="preserve"> течение двух рабочих дней после получения</w:t>
      </w:r>
      <w:r w:rsidRPr="0074650E">
        <w:rPr>
          <w:rFonts w:ascii="GHEA Grapalat" w:hAnsi="GHEA Grapalat"/>
        </w:rPr>
        <w:t xml:space="preserve"> отказа.</w:t>
      </w:r>
    </w:p>
    <w:p w14:paraId="794938BB" w14:textId="39AEFEA6" w:rsidR="00004B08" w:rsidRPr="00F2342B" w:rsidRDefault="003F7E4D" w:rsidP="00CE45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Pr>
          <w:rFonts w:ascii="GHEA Grapalat" w:hAnsi="GHEA Grapalat"/>
          <w:lang w:val="hy-AM"/>
        </w:rPr>
        <w:lastRenderedPageBreak/>
        <w:t xml:space="preserve">           </w:t>
      </w:r>
      <w:r w:rsidR="00004B08" w:rsidRPr="00F2342B">
        <w:rPr>
          <w:rFonts w:ascii="GHEA Grapalat" w:hAnsi="GHEA Grapalat"/>
        </w:rPr>
        <w:t xml:space="preserve">10.8 </w:t>
      </w:r>
      <w:r w:rsidR="00004B08" w:rsidRPr="00F2342B">
        <w:rPr>
          <w:rFonts w:ascii="GHEA Grapalat" w:hAnsi="GHEA Grapalat" w:hint="eastAsia"/>
        </w:rPr>
        <w:t>О</w:t>
      </w:r>
      <w:r w:rsidR="00004B08" w:rsidRPr="00F2342B">
        <w:rPr>
          <w:rFonts w:ascii="GHEA Grapalat" w:hAnsi="GHEA Grapalat"/>
        </w:rPr>
        <w:t xml:space="preserve"> </w:t>
      </w:r>
      <w:r w:rsidR="00004B08" w:rsidRPr="00F2342B">
        <w:rPr>
          <w:rFonts w:ascii="GHEA Grapalat" w:hAnsi="GHEA Grapalat" w:hint="eastAsia"/>
        </w:rPr>
        <w:t>возврате</w:t>
      </w:r>
      <w:r w:rsidR="00004B08" w:rsidRPr="00F2342B">
        <w:rPr>
          <w:rFonts w:ascii="GHEA Grapalat" w:hAnsi="GHEA Grapalat"/>
        </w:rPr>
        <w:t xml:space="preserve"> </w:t>
      </w:r>
      <w:r w:rsidR="00004B08" w:rsidRPr="00F2342B">
        <w:rPr>
          <w:rFonts w:ascii="GHEA Grapalat" w:hAnsi="GHEA Grapalat" w:hint="eastAsia"/>
        </w:rPr>
        <w:t>обеспечения</w:t>
      </w:r>
      <w:r w:rsidR="00004B08" w:rsidRPr="00F2342B">
        <w:rPr>
          <w:rFonts w:ascii="GHEA Grapalat" w:hAnsi="GHEA Grapalat"/>
        </w:rPr>
        <w:t xml:space="preserve"> </w:t>
      </w:r>
      <w:r w:rsidR="00004B08" w:rsidRPr="00F2342B">
        <w:rPr>
          <w:rFonts w:ascii="GHEA Grapalat" w:hAnsi="GHEA Grapalat" w:hint="eastAsia"/>
        </w:rPr>
        <w:t>договора</w:t>
      </w:r>
      <w:r w:rsidR="00004B08" w:rsidRPr="00F2342B">
        <w:rPr>
          <w:rFonts w:ascii="GHEA Grapalat" w:hAnsi="GHEA Grapalat"/>
        </w:rPr>
        <w:t xml:space="preserve"> </w:t>
      </w:r>
      <w:r w:rsidR="00004B08" w:rsidRPr="00F2342B">
        <w:rPr>
          <w:rFonts w:ascii="GHEA Grapalat" w:hAnsi="GHEA Grapalat" w:hint="eastAsia"/>
        </w:rPr>
        <w:t>или</w:t>
      </w:r>
      <w:r w:rsidR="00004B08" w:rsidRPr="00F2342B">
        <w:rPr>
          <w:rFonts w:ascii="GHEA Grapalat" w:hAnsi="GHEA Grapalat"/>
        </w:rPr>
        <w:t xml:space="preserve"> </w:t>
      </w:r>
      <w:r w:rsidR="00004B08" w:rsidRPr="00F2342B">
        <w:rPr>
          <w:rFonts w:ascii="GHEA Grapalat" w:hAnsi="GHEA Grapalat" w:hint="eastAsia"/>
        </w:rPr>
        <w:t>квалификации</w:t>
      </w:r>
      <w:r w:rsidR="00004B08" w:rsidRPr="00F2342B">
        <w:rPr>
          <w:rFonts w:ascii="GHEA Grapalat" w:hAnsi="GHEA Grapalat"/>
        </w:rPr>
        <w:t xml:space="preserve"> </w:t>
      </w:r>
      <w:r w:rsidR="00004B08" w:rsidRPr="00F2342B">
        <w:rPr>
          <w:rFonts w:ascii="GHEA Grapalat" w:hAnsi="GHEA Grapalat" w:hint="eastAsia"/>
        </w:rPr>
        <w:t>руководитель</w:t>
      </w:r>
      <w:r w:rsidR="00004B08" w:rsidRPr="00F2342B">
        <w:rPr>
          <w:rFonts w:ascii="GHEA Grapalat" w:hAnsi="GHEA Grapalat"/>
        </w:rPr>
        <w:t xml:space="preserve"> </w:t>
      </w:r>
      <w:r w:rsidR="00004B08" w:rsidRPr="00F2342B">
        <w:rPr>
          <w:rFonts w:ascii="GHEA Grapalat" w:hAnsi="GHEA Grapalat" w:hint="eastAsia"/>
        </w:rPr>
        <w:t>заказчика</w:t>
      </w:r>
      <w:r w:rsidR="00004B08" w:rsidRPr="00F2342B">
        <w:rPr>
          <w:rFonts w:ascii="GHEA Grapalat" w:hAnsi="GHEA Grapalat"/>
        </w:rPr>
        <w:t xml:space="preserve"> </w:t>
      </w:r>
      <w:r w:rsidR="00004B08" w:rsidRPr="00F2342B">
        <w:rPr>
          <w:rFonts w:ascii="GHEA Grapalat" w:hAnsi="GHEA Grapalat" w:hint="eastAsia"/>
        </w:rPr>
        <w:t>уведомляет</w:t>
      </w:r>
      <w:r w:rsidR="00004B08" w:rsidRPr="00F2342B">
        <w:rPr>
          <w:rFonts w:ascii="GHEA Grapalat" w:hAnsi="GHEA Grapalat"/>
        </w:rPr>
        <w:t xml:space="preserve"> </w:t>
      </w:r>
      <w:r w:rsidR="00004B08" w:rsidRPr="00F2342B">
        <w:rPr>
          <w:rFonts w:ascii="GHEA Grapalat" w:hAnsi="GHEA Grapalat" w:hint="eastAsia"/>
        </w:rPr>
        <w:t>в</w:t>
      </w:r>
      <w:r w:rsidR="00004B08" w:rsidRPr="00F2342B">
        <w:rPr>
          <w:rFonts w:ascii="GHEA Grapalat" w:hAnsi="GHEA Grapalat"/>
        </w:rPr>
        <w:t xml:space="preserve"> </w:t>
      </w:r>
      <w:r w:rsidR="00004B08" w:rsidRPr="00F2342B">
        <w:rPr>
          <w:rFonts w:ascii="GHEA Grapalat" w:hAnsi="GHEA Grapalat" w:hint="eastAsia"/>
        </w:rPr>
        <w:t>письменной</w:t>
      </w:r>
      <w:r w:rsidR="00004B08" w:rsidRPr="00F2342B">
        <w:rPr>
          <w:rFonts w:ascii="GHEA Grapalat" w:hAnsi="GHEA Grapalat"/>
        </w:rPr>
        <w:t xml:space="preserve"> </w:t>
      </w:r>
      <w:r w:rsidR="00004B08" w:rsidRPr="00F2342B">
        <w:rPr>
          <w:rFonts w:ascii="GHEA Grapalat" w:hAnsi="GHEA Grapalat" w:hint="eastAsia"/>
        </w:rPr>
        <w:t>форме</w:t>
      </w:r>
      <w:r w:rsidR="00004B08" w:rsidRPr="00F2342B">
        <w:rPr>
          <w:rFonts w:ascii="GHEA Grapalat" w:hAnsi="GHEA Grapalat"/>
        </w:rPr>
        <w:t xml:space="preserve"> </w:t>
      </w:r>
      <w:r w:rsidR="00004B08" w:rsidRPr="00F2342B">
        <w:rPr>
          <w:rFonts w:ascii="GHEA Grapalat" w:hAnsi="GHEA Grapalat" w:hint="eastAsia"/>
        </w:rPr>
        <w:t>в</w:t>
      </w:r>
      <w:r w:rsidR="00004B08" w:rsidRPr="00F2342B">
        <w:rPr>
          <w:rFonts w:ascii="GHEA Grapalat" w:hAnsi="GHEA Grapalat"/>
        </w:rPr>
        <w:t xml:space="preserve"> </w:t>
      </w:r>
      <w:r w:rsidR="00004B08" w:rsidRPr="00F2342B">
        <w:rPr>
          <w:rFonts w:ascii="GHEA Grapalat" w:hAnsi="GHEA Grapalat" w:hint="eastAsia"/>
        </w:rPr>
        <w:t>течение</w:t>
      </w:r>
      <w:r w:rsidR="00004B08" w:rsidRPr="00F2342B">
        <w:rPr>
          <w:rFonts w:ascii="GHEA Grapalat" w:hAnsi="GHEA Grapalat"/>
        </w:rPr>
        <w:t xml:space="preserve"> </w:t>
      </w:r>
      <w:r w:rsidR="00004B08" w:rsidRPr="00F2342B">
        <w:rPr>
          <w:rFonts w:ascii="GHEA Grapalat" w:hAnsi="GHEA Grapalat" w:hint="eastAsia"/>
        </w:rPr>
        <w:t>пяти</w:t>
      </w:r>
      <w:r w:rsidR="00004B08" w:rsidRPr="00F2342B">
        <w:rPr>
          <w:rFonts w:ascii="GHEA Grapalat" w:hAnsi="GHEA Grapalat"/>
        </w:rPr>
        <w:t xml:space="preserve"> </w:t>
      </w:r>
      <w:r w:rsidR="00004B08" w:rsidRPr="00F2342B">
        <w:rPr>
          <w:rFonts w:ascii="GHEA Grapalat" w:hAnsi="GHEA Grapalat" w:hint="eastAsia"/>
        </w:rPr>
        <w:t>рабочих</w:t>
      </w:r>
      <w:r w:rsidR="00004B08" w:rsidRPr="00F2342B">
        <w:rPr>
          <w:rFonts w:ascii="GHEA Grapalat" w:hAnsi="GHEA Grapalat"/>
        </w:rPr>
        <w:t xml:space="preserve"> </w:t>
      </w:r>
      <w:r w:rsidR="00004B08" w:rsidRPr="00F2342B">
        <w:rPr>
          <w:rFonts w:ascii="GHEA Grapalat" w:hAnsi="GHEA Grapalat" w:hint="eastAsia"/>
        </w:rPr>
        <w:t>дней</w:t>
      </w:r>
      <w:r w:rsidR="00004B08" w:rsidRPr="00F2342B">
        <w:rPr>
          <w:rFonts w:ascii="GHEA Grapalat" w:hAnsi="GHEA Grapalat"/>
        </w:rPr>
        <w:t xml:space="preserve">, </w:t>
      </w:r>
      <w:r w:rsidR="00004B08" w:rsidRPr="00F2342B">
        <w:rPr>
          <w:rFonts w:ascii="GHEA Grapalat" w:hAnsi="GHEA Grapalat" w:hint="eastAsia"/>
        </w:rPr>
        <w:t>следующих</w:t>
      </w:r>
      <w:r w:rsidR="00004B08" w:rsidRPr="00F2342B">
        <w:rPr>
          <w:rFonts w:ascii="GHEA Grapalat" w:hAnsi="GHEA Grapalat"/>
        </w:rPr>
        <w:t xml:space="preserve"> </w:t>
      </w:r>
      <w:r w:rsidR="00004B08" w:rsidRPr="00F2342B">
        <w:rPr>
          <w:rFonts w:ascii="GHEA Grapalat" w:hAnsi="GHEA Grapalat" w:hint="eastAsia"/>
        </w:rPr>
        <w:t>за</w:t>
      </w:r>
      <w:r w:rsidR="00004B08" w:rsidRPr="00F2342B">
        <w:rPr>
          <w:rFonts w:ascii="GHEA Grapalat" w:hAnsi="GHEA Grapalat"/>
        </w:rPr>
        <w:t xml:space="preserve"> </w:t>
      </w:r>
      <w:r w:rsidR="003333FB" w:rsidRPr="00F2342B">
        <w:rPr>
          <w:rFonts w:ascii="GHEA Grapalat" w:hAnsi="GHEA Grapalat"/>
        </w:rPr>
        <w:t>днем возникновения основания возврата обеспечения</w:t>
      </w:r>
      <w:r w:rsidR="003333FB" w:rsidRPr="00F2342B" w:rsidDel="00960F8B">
        <w:rPr>
          <w:rFonts w:ascii="GHEA Grapalat" w:hAnsi="GHEA Grapalat"/>
        </w:rPr>
        <w:t xml:space="preserve"> </w:t>
      </w:r>
      <w:r w:rsidR="003333FB" w:rsidRPr="00F2342B">
        <w:rPr>
          <w:rFonts w:ascii="GHEA Grapalat" w:hAnsi="GHEA Grapalat"/>
        </w:rPr>
        <w:t>уведомляет;</w:t>
      </w:r>
    </w:p>
    <w:p w14:paraId="0912500E" w14:textId="77777777" w:rsidR="00004B08" w:rsidRPr="00F2342B" w:rsidRDefault="00004B08" w:rsidP="00CE45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proofErr w:type="gramStart"/>
      <w:r w:rsidRPr="00F2342B">
        <w:rPr>
          <w:rFonts w:ascii="GHEA Grapalat" w:hAnsi="GHEA Grapalat" w:hint="eastAsia"/>
        </w:rPr>
        <w:t>обеспечения</w:t>
      </w:r>
      <w:proofErr w:type="gramEnd"/>
      <w:r w:rsidRPr="00F2342B">
        <w:rPr>
          <w:rFonts w:ascii="GHEA Grapalat" w:hAnsi="GHEA Grapalat"/>
        </w:rPr>
        <w:t xml:space="preserve"> </w:t>
      </w:r>
      <w:r w:rsidR="00D73841" w:rsidRPr="00F2342B">
        <w:rPr>
          <w:rFonts w:ascii="GHEA Grapalat" w:hAnsi="GHEA Grapalat" w:hint="eastAsia"/>
        </w:rPr>
        <w:t>представлен</w:t>
      </w:r>
      <w:r w:rsidR="00D73841" w:rsidRPr="00F2342B">
        <w:rPr>
          <w:rFonts w:ascii="GHEA Grapalat" w:hAnsi="GHEA Grapalat"/>
        </w:rPr>
        <w:t xml:space="preserve">ного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форме</w:t>
      </w:r>
      <w:r w:rsidRPr="00F2342B">
        <w:rPr>
          <w:rFonts w:ascii="GHEA Grapalat" w:hAnsi="GHEA Grapalat"/>
        </w:rPr>
        <w:t xml:space="preserve"> наличных денег - </w:t>
      </w:r>
      <w:r w:rsidRPr="00F2342B">
        <w:rPr>
          <w:rFonts w:ascii="GHEA Grapalat" w:hAnsi="GHEA Grapalat" w:hint="eastAsia"/>
        </w:rPr>
        <w:t>Министерство</w:t>
      </w:r>
      <w:r w:rsidRPr="00F2342B">
        <w:rPr>
          <w:rFonts w:ascii="GHEA Grapalat" w:hAnsi="GHEA Grapalat"/>
        </w:rPr>
        <w:t xml:space="preserve"> </w:t>
      </w:r>
      <w:r w:rsidRPr="00F2342B">
        <w:rPr>
          <w:rFonts w:ascii="GHEA Grapalat" w:hAnsi="GHEA Grapalat" w:hint="eastAsia"/>
        </w:rPr>
        <w:t>финансов</w:t>
      </w:r>
      <w:r w:rsidRPr="00F2342B">
        <w:rPr>
          <w:rFonts w:ascii="GHEA Grapalat" w:hAnsi="GHEA Grapalat"/>
        </w:rPr>
        <w:t xml:space="preserve"> </w:t>
      </w:r>
      <w:r w:rsidRPr="00F2342B">
        <w:rPr>
          <w:rFonts w:ascii="GHEA Grapalat" w:hAnsi="GHEA Grapalat" w:hint="eastAsia"/>
        </w:rPr>
        <w:t>РА</w:t>
      </w:r>
      <w:r w:rsidRPr="00F2342B">
        <w:rPr>
          <w:rFonts w:ascii="GHEA Grapalat" w:hAnsi="GHEA Grapalat"/>
        </w:rPr>
        <w:t xml:space="preserve"> </w:t>
      </w:r>
      <w:r w:rsidRPr="00F2342B">
        <w:rPr>
          <w:rFonts w:ascii="GHEA Grapalat" w:hAnsi="GHEA Grapalat" w:hint="eastAsia"/>
        </w:rPr>
        <w:t>с</w:t>
      </w:r>
      <w:r w:rsidRPr="00F2342B">
        <w:rPr>
          <w:rFonts w:ascii="GHEA Grapalat" w:hAnsi="GHEA Grapalat"/>
        </w:rPr>
        <w:t xml:space="preserve"> </w:t>
      </w:r>
      <w:r w:rsidRPr="00F2342B">
        <w:rPr>
          <w:rFonts w:ascii="GHEA Grapalat" w:hAnsi="GHEA Grapalat" w:hint="eastAsia"/>
        </w:rPr>
        <w:t>приложением</w:t>
      </w:r>
      <w:r w:rsidRPr="00F2342B">
        <w:rPr>
          <w:rFonts w:ascii="GHEA Grapalat" w:hAnsi="GHEA Grapalat"/>
        </w:rPr>
        <w:t xml:space="preserve"> </w:t>
      </w:r>
      <w:r w:rsidRPr="00F2342B">
        <w:rPr>
          <w:rFonts w:ascii="GHEA Grapalat" w:hAnsi="GHEA Grapalat" w:hint="eastAsia"/>
        </w:rPr>
        <w:t>копии</w:t>
      </w:r>
      <w:r w:rsidRPr="00F2342B">
        <w:rPr>
          <w:rFonts w:ascii="GHEA Grapalat" w:hAnsi="GHEA Grapalat"/>
        </w:rPr>
        <w:t xml:space="preserve"> представленного в заявке </w:t>
      </w:r>
      <w:r w:rsidRPr="00F2342B">
        <w:rPr>
          <w:rFonts w:ascii="GHEA Grapalat" w:hAnsi="GHEA Grapalat" w:hint="eastAsia"/>
        </w:rPr>
        <w:t>документа</w:t>
      </w:r>
      <w:r w:rsidRPr="00F2342B">
        <w:rPr>
          <w:rFonts w:ascii="GHEA Grapalat" w:hAnsi="GHEA Grapalat"/>
        </w:rPr>
        <w:t xml:space="preserve"> </w:t>
      </w:r>
      <w:r w:rsidRPr="00F2342B">
        <w:rPr>
          <w:rFonts w:ascii="GHEA Grapalat" w:hAnsi="GHEA Grapalat" w:hint="eastAsia"/>
        </w:rPr>
        <w:t>об</w:t>
      </w:r>
      <w:r w:rsidRPr="00F2342B">
        <w:rPr>
          <w:rFonts w:ascii="GHEA Grapalat" w:hAnsi="GHEA Grapalat"/>
        </w:rPr>
        <w:t xml:space="preserve"> </w:t>
      </w:r>
      <w:r w:rsidRPr="00F2342B">
        <w:rPr>
          <w:rFonts w:ascii="GHEA Grapalat" w:hAnsi="GHEA Grapalat" w:hint="eastAsia"/>
        </w:rPr>
        <w:t>обосновании</w:t>
      </w:r>
      <w:r w:rsidRPr="00F2342B">
        <w:rPr>
          <w:rFonts w:ascii="GHEA Grapalat" w:hAnsi="GHEA Grapalat"/>
        </w:rPr>
        <w:t xml:space="preserve"> </w:t>
      </w:r>
      <w:r w:rsidRPr="00F2342B">
        <w:rPr>
          <w:rFonts w:ascii="GHEA Grapalat" w:hAnsi="GHEA Grapalat" w:hint="eastAsia"/>
        </w:rPr>
        <w:t>платежа</w:t>
      </w:r>
      <w:r w:rsidRPr="00F2342B">
        <w:rPr>
          <w:rFonts w:ascii="GHEA Grapalat" w:hAnsi="GHEA Grapalat"/>
        </w:rPr>
        <w:t>;</w:t>
      </w:r>
    </w:p>
    <w:p w14:paraId="1E95CEC7" w14:textId="77777777" w:rsidR="00004B08" w:rsidRPr="00F2342B" w:rsidRDefault="00004B08" w:rsidP="00CE45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представленного</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виде</w:t>
      </w:r>
      <w:r w:rsidRPr="00F2342B">
        <w:rPr>
          <w:rFonts w:ascii="GHEA Grapalat" w:hAnsi="GHEA Grapalat"/>
        </w:rPr>
        <w:t xml:space="preserve"> </w:t>
      </w:r>
      <w:r w:rsidRPr="00F2342B">
        <w:rPr>
          <w:rFonts w:ascii="GHEA Grapalat" w:hAnsi="GHEA Grapalat" w:hint="eastAsia"/>
        </w:rPr>
        <w:t>банковской</w:t>
      </w:r>
      <w:r w:rsidRPr="00F2342B">
        <w:rPr>
          <w:rFonts w:ascii="GHEA Grapalat" w:hAnsi="GHEA Grapalat"/>
        </w:rPr>
        <w:t xml:space="preserve"> </w:t>
      </w:r>
      <w:r w:rsidRPr="00F2342B">
        <w:rPr>
          <w:rFonts w:ascii="GHEA Grapalat" w:hAnsi="GHEA Grapalat" w:hint="eastAsia"/>
        </w:rPr>
        <w:t>гарантии</w:t>
      </w:r>
      <w:r w:rsidRPr="00F2342B">
        <w:rPr>
          <w:rFonts w:ascii="GHEA Grapalat" w:hAnsi="GHEA Grapalat"/>
        </w:rPr>
        <w:t xml:space="preserve">- </w:t>
      </w:r>
      <w:r w:rsidRPr="00F2342B">
        <w:rPr>
          <w:rFonts w:ascii="GHEA Grapalat" w:hAnsi="GHEA Grapalat" w:hint="eastAsia"/>
        </w:rPr>
        <w:t>банк</w:t>
      </w:r>
      <w:r w:rsidRPr="00F2342B">
        <w:rPr>
          <w:rFonts w:ascii="GHEA Grapalat" w:hAnsi="GHEA Grapalat"/>
        </w:rPr>
        <w:t xml:space="preserve">, </w:t>
      </w:r>
      <w:r w:rsidRPr="00F2342B">
        <w:rPr>
          <w:rFonts w:ascii="GHEA Grapalat" w:hAnsi="GHEA Grapalat" w:hint="eastAsia"/>
        </w:rPr>
        <w:t>выдавший</w:t>
      </w:r>
      <w:r w:rsidRPr="00F2342B">
        <w:rPr>
          <w:rFonts w:ascii="GHEA Grapalat" w:hAnsi="GHEA Grapalat"/>
        </w:rPr>
        <w:t xml:space="preserve"> </w:t>
      </w:r>
      <w:r w:rsidRPr="00F2342B">
        <w:rPr>
          <w:rFonts w:ascii="GHEA Grapalat" w:hAnsi="GHEA Grapalat" w:hint="eastAsia"/>
        </w:rPr>
        <w:t>гарантию</w:t>
      </w:r>
      <w:r w:rsidRPr="00F2342B">
        <w:rPr>
          <w:rFonts w:ascii="GHEA Grapalat" w:hAnsi="GHEA Grapalat"/>
        </w:rPr>
        <w:t>;</w:t>
      </w:r>
    </w:p>
    <w:p w14:paraId="742A69C7" w14:textId="77777777" w:rsidR="002807DD" w:rsidRDefault="00004B08" w:rsidP="00CE455A">
      <w:pPr>
        <w:jc w:val="both"/>
        <w:rPr>
          <w:rFonts w:ascii="GHEA Grapalat" w:hAnsi="GHEA Grapalat"/>
          <w:b/>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представленного</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виде</w:t>
      </w:r>
      <w:r w:rsidRPr="00F2342B">
        <w:rPr>
          <w:rFonts w:ascii="GHEA Grapalat" w:hAnsi="GHEA Grapalat"/>
        </w:rPr>
        <w:t xml:space="preserve"> соглашения о неустойке - </w:t>
      </w:r>
      <w:r w:rsidRPr="00F2342B">
        <w:rPr>
          <w:rFonts w:ascii="GHEA Grapalat" w:hAnsi="GHEA Grapalat" w:hint="eastAsia"/>
        </w:rPr>
        <w:t>представивше</w:t>
      </w:r>
      <w:r w:rsidRPr="00F2342B">
        <w:rPr>
          <w:rFonts w:ascii="GHEA Grapalat" w:hAnsi="GHEA Grapalat"/>
        </w:rPr>
        <w:t>го его участника.</w:t>
      </w:r>
    </w:p>
    <w:p w14:paraId="1A28EE0F" w14:textId="77777777" w:rsidR="00DA751A" w:rsidRDefault="00DA751A" w:rsidP="002807DD">
      <w:pPr>
        <w:rPr>
          <w:rFonts w:ascii="GHEA Grapalat" w:hAnsi="GHEA Grapalat"/>
          <w:b/>
        </w:rPr>
      </w:pPr>
    </w:p>
    <w:p w14:paraId="2F41652E" w14:textId="77777777" w:rsidR="00096865" w:rsidRDefault="002807DD" w:rsidP="002807DD">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14:paraId="7AD3643C" w14:textId="77777777" w:rsidR="002807DD" w:rsidRPr="009044F1" w:rsidRDefault="002807DD" w:rsidP="002807DD">
      <w:pPr>
        <w:rPr>
          <w:rFonts w:ascii="GHEA Grapalat" w:hAnsi="GHEA Grapalat" w:cs="Arial"/>
          <w:b/>
        </w:rPr>
      </w:pPr>
    </w:p>
    <w:p w14:paraId="1AB9396D" w14:textId="77777777" w:rsidR="00096865" w:rsidRPr="009044F1" w:rsidRDefault="00096865" w:rsidP="00B7567B">
      <w:pPr>
        <w:widowControl w:val="0"/>
        <w:tabs>
          <w:tab w:val="left" w:pos="1276"/>
        </w:tabs>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4EDCC62A" w14:textId="77777777" w:rsidR="00096865" w:rsidRPr="009044F1" w:rsidRDefault="00096865" w:rsidP="00B7567B">
      <w:pPr>
        <w:widowControl w:val="0"/>
        <w:tabs>
          <w:tab w:val="left" w:pos="1134"/>
        </w:tabs>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06AB229C" w14:textId="2B2E9361" w:rsidR="00096865" w:rsidRPr="009044F1" w:rsidRDefault="00096865" w:rsidP="00B7567B">
      <w:pPr>
        <w:widowControl w:val="0"/>
        <w:tabs>
          <w:tab w:val="left" w:pos="1134"/>
        </w:tabs>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w:t>
      </w:r>
    </w:p>
    <w:p w14:paraId="6E5B7CFB" w14:textId="77777777" w:rsidR="00096865" w:rsidRPr="009044F1" w:rsidRDefault="00096865" w:rsidP="00B7567B">
      <w:pPr>
        <w:widowControl w:val="0"/>
        <w:tabs>
          <w:tab w:val="left" w:pos="1134"/>
        </w:tabs>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46D69FDF" w14:textId="77777777" w:rsidR="00096865" w:rsidRPr="00D3436F" w:rsidRDefault="00096865" w:rsidP="00B7567B">
      <w:pPr>
        <w:widowControl w:val="0"/>
        <w:tabs>
          <w:tab w:val="left" w:pos="1134"/>
        </w:tabs>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32BFFD10" w14:textId="07BF2693" w:rsidR="00CA1C11" w:rsidRDefault="00731D26" w:rsidP="00B7567B">
      <w:pPr>
        <w:widowControl w:val="0"/>
        <w:tabs>
          <w:tab w:val="left" w:pos="1276"/>
        </w:tabs>
        <w:ind w:firstLine="567"/>
        <w:jc w:val="both"/>
        <w:rPr>
          <w:rFonts w:ascii="GHEA Grapalat" w:hAnsi="GHEA Grapalat"/>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4B3790F8" w14:textId="77777777" w:rsidR="00B7567B" w:rsidRPr="009044F1" w:rsidRDefault="00B7567B" w:rsidP="00B7567B">
      <w:pPr>
        <w:widowControl w:val="0"/>
        <w:tabs>
          <w:tab w:val="left" w:pos="1276"/>
        </w:tabs>
        <w:ind w:firstLine="567"/>
        <w:jc w:val="both"/>
        <w:rPr>
          <w:rFonts w:ascii="GHEA Grapalat" w:hAnsi="GHEA Grapalat" w:cs="Sylfaen"/>
        </w:rPr>
      </w:pPr>
    </w:p>
    <w:p w14:paraId="0A5C1A7E" w14:textId="77777777" w:rsidR="00096865" w:rsidRPr="009044F1" w:rsidRDefault="008D5016" w:rsidP="00B46D58">
      <w:pPr>
        <w:widowControl w:val="0"/>
        <w:spacing w:after="160"/>
        <w:ind w:left="567" w:right="565"/>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0A7118C9" w14:textId="77777777" w:rsidR="00167353" w:rsidRPr="00216702" w:rsidRDefault="00167353" w:rsidP="00B7567B">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одекс</w:t>
      </w:r>
      <w:proofErr w:type="gramStart"/>
      <w:r w:rsidRPr="00216702">
        <w:rPr>
          <w:rFonts w:ascii="GHEA Grapalat" w:hAnsi="GHEA Grapalat"/>
        </w:rPr>
        <w:t xml:space="preserve">) </w:t>
      </w:r>
      <w:r>
        <w:rPr>
          <w:rFonts w:ascii="GHEA Grapalat" w:hAnsi="GHEA Grapalat"/>
        </w:rPr>
        <w:t>.</w:t>
      </w:r>
      <w:proofErr w:type="gramEnd"/>
    </w:p>
    <w:p w14:paraId="2FD095A9" w14:textId="77777777" w:rsidR="00167353" w:rsidRDefault="00167353" w:rsidP="00B7567B">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700A4889" w14:textId="29095476" w:rsidR="00167353" w:rsidRDefault="00167353" w:rsidP="00B7567B">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w:t>
      </w:r>
      <w:proofErr w:type="gramStart"/>
      <w:r w:rsidRPr="00D57ABB">
        <w:rPr>
          <w:rFonts w:ascii="GHEA Grapalat" w:hAnsi="GHEA Grapalat"/>
        </w:rPr>
        <w:t>административными</w:t>
      </w:r>
      <w:proofErr w:type="gramEnd"/>
      <w:r w:rsidRPr="00D57ABB">
        <w:rPr>
          <w:rFonts w:ascii="GHEA Grapalat" w:hAnsi="GHEA Grapalat"/>
        </w:rPr>
        <w:t xml:space="preserve"> и они регулируются законодательством Республики Армения, регулирующим гражданско-правовые отношения</w:t>
      </w:r>
      <w:r>
        <w:rPr>
          <w:rFonts w:ascii="GHEA Grapalat" w:hAnsi="GHEA Grapalat"/>
        </w:rPr>
        <w:t>.</w:t>
      </w:r>
    </w:p>
    <w:p w14:paraId="558DAF4C" w14:textId="77777777" w:rsidR="00167353" w:rsidRDefault="00167353" w:rsidP="00B7567B">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378AD672" w14:textId="77777777" w:rsidR="00167353" w:rsidRPr="00996C18" w:rsidRDefault="00167353" w:rsidP="00B7567B">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 xml:space="preserve">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w:t>
      </w:r>
      <w:r w:rsidRPr="000B56C9">
        <w:rPr>
          <w:rFonts w:ascii="GHEA Grapalat" w:hAnsi="GHEA Grapalat"/>
        </w:rPr>
        <w:lastRenderedPageBreak/>
        <w:t>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6451931A"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2885356C"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195F3612"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74AA0F1A" w14:textId="77777777" w:rsidR="00167353" w:rsidRPr="00570BBD" w:rsidRDefault="00167353" w:rsidP="00B7567B">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3B124BFC" w14:textId="77777777" w:rsidR="00167353" w:rsidRPr="00570BBD" w:rsidRDefault="00167353" w:rsidP="00B7567B">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47F9DFFB" w14:textId="77777777" w:rsidR="00167353" w:rsidRDefault="00167353" w:rsidP="00B7567B">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58128D6E" w14:textId="77777777" w:rsidR="00167353" w:rsidRPr="00570BBD" w:rsidRDefault="00167353" w:rsidP="00B7567B">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5AC8885B" w14:textId="77777777" w:rsidR="00167353" w:rsidRPr="00570BBD" w:rsidRDefault="00167353" w:rsidP="00B7567B">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5A23EB44" w14:textId="77777777" w:rsidR="00167353" w:rsidRPr="00570BBD" w:rsidRDefault="00167353" w:rsidP="00B7567B">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2F05723C" w14:textId="77777777" w:rsidR="00167353" w:rsidRDefault="00167353" w:rsidP="00B7567B">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14:paraId="7EFC3C2A" w14:textId="77777777" w:rsidR="00167353" w:rsidRPr="00570BBD" w:rsidRDefault="00167353" w:rsidP="00B7567B">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2D9D0554" w14:textId="77777777" w:rsidR="00167353" w:rsidRPr="00570BBD" w:rsidRDefault="00167353" w:rsidP="00B7567B">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7BE23AE8" w14:textId="77777777" w:rsidR="00167353" w:rsidRPr="00570BBD" w:rsidRDefault="00167353" w:rsidP="00B7567B">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30FADCDB" w14:textId="77777777" w:rsidR="00167353" w:rsidRPr="00570BBD" w:rsidRDefault="00167353" w:rsidP="00B7567B">
      <w:pPr>
        <w:jc w:val="both"/>
        <w:rPr>
          <w:rFonts w:ascii="GHEA Grapalat" w:hAnsi="GHEA Grapalat"/>
        </w:rPr>
      </w:pPr>
      <w:r w:rsidRPr="00570BBD">
        <w:rPr>
          <w:rFonts w:ascii="GHEA Grapalat" w:hAnsi="GHEA Grapalat"/>
        </w:rPr>
        <w:lastRenderedPageBreak/>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22F779BA" w14:textId="77777777" w:rsidR="00167353" w:rsidRPr="00570BBD" w:rsidRDefault="00167353" w:rsidP="00B7567B">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0B05A8F1" w14:textId="77777777" w:rsidR="00167353" w:rsidRPr="00570BBD" w:rsidRDefault="00167353" w:rsidP="00B7567B">
      <w:pPr>
        <w:jc w:val="both"/>
        <w:rPr>
          <w:rFonts w:ascii="GHEA Grapalat" w:hAnsi="GHEA Grapalat"/>
        </w:rPr>
      </w:pPr>
      <w:proofErr w:type="gramStart"/>
      <w:r w:rsidRPr="00570BBD">
        <w:rPr>
          <w:rFonts w:ascii="GHEA Grapalat" w:hAnsi="GHEA Grapalat"/>
        </w:rPr>
        <w:t>12.19 .</w:t>
      </w:r>
      <w:proofErr w:type="gramEnd"/>
      <w:r w:rsidRPr="00570BBD">
        <w:rPr>
          <w:rFonts w:ascii="GHEA Grapalat" w:hAnsi="GHEA Grapalat"/>
        </w:rPr>
        <w:t xml:space="preserve">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732EED41"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w:t>
      </w:r>
      <w:proofErr w:type="spellStart"/>
      <w:proofErr w:type="gramStart"/>
      <w:r w:rsidRPr="00570BBD">
        <w:rPr>
          <w:rFonts w:ascii="GHEA Grapalat" w:hAnsi="GHEA Grapalat"/>
        </w:rPr>
        <w:t>органа.Уполномоченный</w:t>
      </w:r>
      <w:proofErr w:type="spellEnd"/>
      <w:proofErr w:type="gramEnd"/>
      <w:r w:rsidRPr="00570BBD">
        <w:rPr>
          <w:rFonts w:ascii="GHEA Grapalat" w:hAnsi="GHEA Grapalat"/>
        </w:rPr>
        <w:t xml:space="preserve"> орган незамедлительно публикует это решение в бюллетене</w:t>
      </w:r>
      <w:r>
        <w:rPr>
          <w:rFonts w:ascii="GHEA Grapalat" w:hAnsi="GHEA Grapalat"/>
        </w:rPr>
        <w:t>.</w:t>
      </w:r>
    </w:p>
    <w:p w14:paraId="6A50D04B"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3953CCDA" w14:textId="77777777" w:rsidR="00167353" w:rsidRPr="00570BBD" w:rsidRDefault="00167353" w:rsidP="00B7567B">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5EE6877B" w14:textId="77777777" w:rsidR="00167353" w:rsidRPr="00570BBD" w:rsidRDefault="00167353" w:rsidP="00B7567B">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4CE8740B" w14:textId="77777777" w:rsidR="00167353" w:rsidRPr="009044F1" w:rsidRDefault="00167353" w:rsidP="00B7567B">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0CB8953A" w14:textId="77777777" w:rsidR="00167353" w:rsidRPr="009044F1" w:rsidRDefault="00167353" w:rsidP="00167353">
      <w:pPr>
        <w:widowControl w:val="0"/>
        <w:spacing w:after="160"/>
        <w:jc w:val="both"/>
        <w:rPr>
          <w:rFonts w:ascii="GHEA Grapalat" w:hAnsi="GHEA Grapalat" w:cs="Sylfaen"/>
          <w:b/>
        </w:rPr>
      </w:pPr>
    </w:p>
    <w:p w14:paraId="204193A3" w14:textId="77777777" w:rsidR="004373E3" w:rsidRDefault="004373E3" w:rsidP="00B46D58">
      <w:pPr>
        <w:rPr>
          <w:rFonts w:ascii="GHEA Grapalat" w:hAnsi="GHEA Grapalat"/>
          <w:b/>
        </w:rPr>
      </w:pPr>
    </w:p>
    <w:p w14:paraId="0EC98539" w14:textId="77777777" w:rsidR="00503980" w:rsidRDefault="00503980">
      <w:pPr>
        <w:rPr>
          <w:rFonts w:ascii="GHEA Grapalat" w:hAnsi="GHEA Grapalat"/>
          <w:b/>
        </w:rPr>
      </w:pPr>
      <w:r>
        <w:rPr>
          <w:rFonts w:ascii="GHEA Grapalat" w:hAnsi="GHEA Grapalat"/>
          <w:b/>
        </w:rPr>
        <w:br w:type="page"/>
      </w:r>
    </w:p>
    <w:p w14:paraId="6408873D" w14:textId="77777777" w:rsidR="00096865" w:rsidRPr="00374F4A" w:rsidRDefault="00096865" w:rsidP="00B46D58">
      <w:pPr>
        <w:widowControl w:val="0"/>
        <w:spacing w:after="160"/>
        <w:jc w:val="center"/>
        <w:rPr>
          <w:rFonts w:ascii="GHEA Grapalat" w:hAnsi="GHEA Grapalat"/>
          <w:b/>
        </w:rPr>
      </w:pPr>
      <w:r w:rsidRPr="009044F1">
        <w:rPr>
          <w:rFonts w:ascii="GHEA Grapalat" w:hAnsi="GHEA Grapalat"/>
          <w:b/>
        </w:rPr>
        <w:lastRenderedPageBreak/>
        <w:t>ЧАСТЬ II</w:t>
      </w:r>
    </w:p>
    <w:p w14:paraId="36391D75" w14:textId="77777777" w:rsidR="008842CE" w:rsidRPr="00374F4A" w:rsidRDefault="008842CE" w:rsidP="00B46D58">
      <w:pPr>
        <w:widowControl w:val="0"/>
        <w:spacing w:after="160"/>
        <w:jc w:val="center"/>
        <w:rPr>
          <w:rFonts w:ascii="GHEA Grapalat" w:hAnsi="GHEA Grapalat"/>
          <w:b/>
        </w:rPr>
      </w:pPr>
    </w:p>
    <w:p w14:paraId="482BD35E" w14:textId="3FAB6C77" w:rsidR="00096865" w:rsidRPr="009044F1" w:rsidRDefault="00096865" w:rsidP="00B46D58">
      <w:pPr>
        <w:pStyle w:val="BodyText"/>
        <w:widowControl w:val="0"/>
        <w:spacing w:after="160"/>
        <w:jc w:val="center"/>
        <w:rPr>
          <w:rFonts w:ascii="GHEA Grapalat" w:hAnsi="GHEA Grapalat"/>
          <w:b/>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 xml:space="preserve">ЗАЯВКИ НА </w:t>
      </w:r>
      <w:r w:rsidR="00D75F06" w:rsidRPr="00221FBE">
        <w:rPr>
          <w:rFonts w:ascii="GHEA Grapalat" w:hAnsi="GHEA Grapalat"/>
          <w:b/>
        </w:rPr>
        <w:t>ЗАПРОС КОТИРОВОК</w:t>
      </w:r>
    </w:p>
    <w:p w14:paraId="54588A06" w14:textId="77777777" w:rsidR="00096865" w:rsidRPr="009044F1" w:rsidRDefault="00096865" w:rsidP="00B46D58">
      <w:pPr>
        <w:widowControl w:val="0"/>
        <w:spacing w:after="160"/>
        <w:jc w:val="center"/>
        <w:rPr>
          <w:rFonts w:ascii="GHEA Grapalat" w:hAnsi="GHEA Grapalat"/>
        </w:rPr>
      </w:pPr>
    </w:p>
    <w:p w14:paraId="63B3EFF4"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09095370" w14:textId="77777777" w:rsidR="00096865" w:rsidRPr="009044F1" w:rsidRDefault="00096865" w:rsidP="004D281F">
      <w:pPr>
        <w:widowControl w:val="0"/>
        <w:tabs>
          <w:tab w:val="left" w:pos="1134"/>
        </w:tabs>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45D2A377" w14:textId="77777777" w:rsidR="00096865" w:rsidRPr="009044F1" w:rsidRDefault="00096865" w:rsidP="004D281F">
      <w:pPr>
        <w:widowControl w:val="0"/>
        <w:tabs>
          <w:tab w:val="left" w:pos="1134"/>
        </w:tabs>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3CD5D36A" w14:textId="77777777" w:rsidR="00096865" w:rsidRDefault="00096865" w:rsidP="004D281F">
      <w:pPr>
        <w:widowControl w:val="0"/>
        <w:tabs>
          <w:tab w:val="left" w:pos="1134"/>
        </w:tabs>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721C5269" w14:textId="77777777" w:rsidR="00140A36" w:rsidRDefault="00140A36" w:rsidP="00B46D58">
      <w:pPr>
        <w:widowControl w:val="0"/>
        <w:spacing w:after="160"/>
        <w:jc w:val="center"/>
        <w:rPr>
          <w:rFonts w:ascii="GHEA Grapalat" w:hAnsi="GHEA Grapalat"/>
          <w:b/>
        </w:rPr>
      </w:pPr>
    </w:p>
    <w:p w14:paraId="43927C3B"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65B4C776" w14:textId="77777777" w:rsidR="000A0E52" w:rsidRDefault="000A0E52" w:rsidP="004D281F">
      <w:pPr>
        <w:widowControl w:val="0"/>
        <w:ind w:firstLine="567"/>
        <w:jc w:val="both"/>
        <w:rPr>
          <w:rFonts w:ascii="GHEA Grapalat" w:hAnsi="GHEA Grapalat"/>
        </w:rPr>
      </w:pP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r w:rsidRPr="00AA5BD2">
        <w:rPr>
          <w:rFonts w:ascii="GHEA Grapalat" w:hAnsi="GHEA Grapalat"/>
        </w:rPr>
        <w:t xml:space="preserve"> </w:t>
      </w:r>
    </w:p>
    <w:p w14:paraId="6354E683" w14:textId="77777777" w:rsidR="00412DF7" w:rsidRPr="00AD29CE" w:rsidRDefault="00412DF7" w:rsidP="004D281F">
      <w:pPr>
        <w:widowControl w:val="0"/>
        <w:ind w:firstLine="567"/>
        <w:jc w:val="both"/>
        <w:rPr>
          <w:rFonts w:ascii="GHEA Grapalat" w:hAnsi="GHEA Grapalat" w:cs="Sylfaen"/>
        </w:rPr>
      </w:pPr>
      <w:r w:rsidRPr="00AD29CE">
        <w:rPr>
          <w:rFonts w:ascii="GHEA Grapalat" w:hAnsi="GHEA Grapalat"/>
        </w:rPr>
        <w:t>Участник заявкой представляет утвержденные им:</w:t>
      </w:r>
    </w:p>
    <w:p w14:paraId="4B1C17F7" w14:textId="47AFD75D" w:rsidR="00096865" w:rsidRPr="000811C1" w:rsidRDefault="002D5CF0" w:rsidP="004D281F">
      <w:pPr>
        <w:widowControl w:val="0"/>
        <w:tabs>
          <w:tab w:val="left" w:pos="1134"/>
        </w:tabs>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w:t>
      </w:r>
      <w:proofErr w:type="spellStart"/>
      <w:r w:rsidR="00EB3C28">
        <w:rPr>
          <w:rFonts w:ascii="GHEA Grapalat" w:hAnsi="GHEA Grapalat"/>
        </w:rPr>
        <w:t>объявлени</w:t>
      </w:r>
      <w:proofErr w:type="spellEnd"/>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на участие в процедуре согласно Приложению №1;</w:t>
      </w:r>
    </w:p>
    <w:p w14:paraId="0FD0398C" w14:textId="77777777" w:rsidR="009D7EFF" w:rsidRPr="00D3436F" w:rsidRDefault="009D7EFF" w:rsidP="004D281F">
      <w:pPr>
        <w:widowControl w:val="0"/>
        <w:tabs>
          <w:tab w:val="left" w:pos="1134"/>
        </w:tabs>
        <w:ind w:firstLine="567"/>
        <w:jc w:val="both"/>
        <w:rPr>
          <w:rFonts w:ascii="GHEA Grapalat" w:hAnsi="GHEA Grapalat"/>
        </w:rPr>
      </w:pPr>
      <w:r w:rsidRPr="00D3436F">
        <w:rPr>
          <w:rFonts w:ascii="GHEA Grapalat" w:hAnsi="GHEA Grapalat"/>
        </w:rPr>
        <w:t>2.</w:t>
      </w:r>
      <w:r w:rsidR="000027E1" w:rsidRPr="000027E1">
        <w:rPr>
          <w:rFonts w:ascii="GHEA Grapalat" w:hAnsi="GHEA Grapalat"/>
        </w:rPr>
        <w:t>2</w:t>
      </w:r>
      <w:r w:rsidR="00F429C4">
        <w:rPr>
          <w:rFonts w:ascii="GHEA Grapalat" w:hAnsi="GHEA Grapalat"/>
        </w:rPr>
        <w:t>.</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14:paraId="423C6908" w14:textId="77777777" w:rsidR="008D4137" w:rsidRPr="00D3436F" w:rsidRDefault="008D4137" w:rsidP="004D281F">
      <w:pPr>
        <w:widowControl w:val="0"/>
        <w:tabs>
          <w:tab w:val="left" w:pos="1134"/>
        </w:tabs>
        <w:ind w:firstLine="567"/>
        <w:jc w:val="both"/>
        <w:rPr>
          <w:rFonts w:ascii="GHEA Grapalat" w:hAnsi="GHEA Grapalat"/>
        </w:rPr>
      </w:pPr>
      <w:r w:rsidRPr="00D3436F">
        <w:rPr>
          <w:rFonts w:ascii="GHEA Grapalat" w:hAnsi="GHEA Grapalat"/>
        </w:rPr>
        <w:t>2.</w:t>
      </w:r>
      <w:r w:rsidR="000027E1" w:rsidRPr="000027E1">
        <w:rPr>
          <w:rFonts w:ascii="GHEA Grapalat" w:hAnsi="GHEA Grapalat"/>
        </w:rPr>
        <w:t>3</w:t>
      </w:r>
      <w:r w:rsidR="00F429C4">
        <w:rPr>
          <w:rFonts w:ascii="GHEA Grapalat" w:hAnsi="GHEA Grapalat"/>
        </w:rPr>
        <w:t>.</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54780B">
        <w:rPr>
          <w:rStyle w:val="FootnoteReference"/>
          <w:rFonts w:ascii="GHEA Grapalat" w:hAnsi="GHEA Grapalat"/>
        </w:rPr>
        <w:footnoteReference w:customMarkFollows="1" w:id="1"/>
        <w:t>14</w:t>
      </w:r>
    </w:p>
    <w:p w14:paraId="74A67916" w14:textId="77777777" w:rsidR="00E67BA7" w:rsidRPr="00E267E5" w:rsidRDefault="00096865" w:rsidP="004D281F">
      <w:pPr>
        <w:widowControl w:val="0"/>
        <w:tabs>
          <w:tab w:val="left" w:pos="1134"/>
        </w:tabs>
        <w:ind w:firstLine="567"/>
        <w:jc w:val="both"/>
        <w:rPr>
          <w:rFonts w:ascii="GHEA Grapalat" w:hAnsi="GHEA Grapalat"/>
        </w:rPr>
      </w:pPr>
      <w:r w:rsidRPr="009044F1">
        <w:rPr>
          <w:rFonts w:ascii="GHEA Grapalat" w:hAnsi="GHEA Grapalat"/>
        </w:rPr>
        <w:t>2.</w:t>
      </w:r>
      <w:r w:rsidR="00F82CB7" w:rsidRPr="006F1605">
        <w:rPr>
          <w:rFonts w:ascii="GHEA Grapalat" w:hAnsi="GHEA Grapalat"/>
        </w:rPr>
        <w:t>5</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00BC7BF7">
        <w:rPr>
          <w:rFonts w:ascii="GHEA Grapalat" w:hAnsi="GHEA Grapalat"/>
        </w:rPr>
        <w:t>.</w:t>
      </w:r>
      <w:r w:rsidRPr="009044F1">
        <w:rPr>
          <w:rFonts w:ascii="GHEA Grapalat" w:hAnsi="GHEA Grapalat"/>
        </w:rPr>
        <w:t xml:space="preserve"> Ценовое предложение представляется в форме расчета, состоящего из обобщенных компонентов стоимости</w:t>
      </w:r>
      <w:r w:rsidR="008F7138" w:rsidRPr="008F7138">
        <w:rPr>
          <w:rFonts w:ascii="GHEA Grapalat" w:hAnsi="GHEA Grapalat"/>
        </w:rPr>
        <w:t xml:space="preserve"> </w:t>
      </w:r>
      <w:r w:rsidR="008F7138" w:rsidRPr="00A60FE7">
        <w:rPr>
          <w:rFonts w:ascii="GHEA Grapalat" w:hAnsi="GHEA Grapalat"/>
        </w:rPr>
        <w:t xml:space="preserve">(совокупность себестоимости и прогнозируемой </w:t>
      </w:r>
      <w:proofErr w:type="gramStart"/>
      <w:r w:rsidR="008F7138" w:rsidRPr="00A60FE7">
        <w:rPr>
          <w:rFonts w:ascii="GHEA Grapalat" w:hAnsi="GHEA Grapalat"/>
        </w:rPr>
        <w:t xml:space="preserve">прибыли) </w:t>
      </w:r>
      <w:r w:rsidR="006B2A75" w:rsidRPr="00A60FE7">
        <w:rPr>
          <w:rFonts w:ascii="GHEA Grapalat" w:hAnsi="GHEA Grapalat"/>
        </w:rPr>
        <w:t xml:space="preserve"> </w:t>
      </w:r>
      <w:r w:rsidRPr="009044F1">
        <w:rPr>
          <w:rFonts w:ascii="GHEA Grapalat" w:hAnsi="GHEA Grapalat"/>
        </w:rPr>
        <w:t>и</w:t>
      </w:r>
      <w:proofErr w:type="gramEnd"/>
      <w:r w:rsidRPr="009044F1">
        <w:rPr>
          <w:rFonts w:ascii="GHEA Grapalat" w:hAnsi="GHEA Grapalat"/>
        </w:rPr>
        <w:t xml:space="preserve">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1D18F1F4" w14:textId="77777777" w:rsidR="00E24455" w:rsidRDefault="00E24455" w:rsidP="00E24455">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6106F082" w14:textId="77777777" w:rsidR="00E24455" w:rsidRPr="002658C9" w:rsidRDefault="00E24455" w:rsidP="00151A6A">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.1.</w:t>
      </w:r>
      <w:r w:rsidRPr="002658C9">
        <w:rPr>
          <w:rFonts w:ascii="GHEA Grapalat" w:hAnsi="GHEA Grapalat"/>
        </w:rPr>
        <w:tab/>
        <w:t xml:space="preserve">Участник подает заявку в порядке, установленном настоящим приглашением. </w:t>
      </w:r>
    </w:p>
    <w:p w14:paraId="6245A762" w14:textId="4D60FA45" w:rsidR="00E24455" w:rsidRPr="008B337D" w:rsidRDefault="00E24455" w:rsidP="00151A6A">
      <w:pPr>
        <w:widowControl w:val="0"/>
        <w:spacing w:after="160"/>
        <w:ind w:firstLine="567"/>
        <w:jc w:val="both"/>
        <w:rPr>
          <w:rFonts w:ascii="GHEA Grapalat" w:hAnsi="GHEA Grapalat" w:cs="Sylfaen"/>
          <w:b/>
          <w:bCs/>
        </w:rPr>
      </w:pPr>
      <w:r w:rsidRPr="002658C9">
        <w:rPr>
          <w:rFonts w:ascii="GHEA Grapalat" w:hAnsi="GHEA Grapalat"/>
        </w:rPr>
        <w:t xml:space="preserve">Предложения участника, относящиеся к ним документы вкладываются в конверт, который заклеивается представляющим его лицом. </w:t>
      </w:r>
      <w:r w:rsidRPr="008B337D">
        <w:rPr>
          <w:rFonts w:ascii="GHEA Grapalat" w:hAnsi="GHEA Grapalat"/>
          <w:b/>
          <w:bCs/>
        </w:rPr>
        <w:t>Вложенные в конверт документы формируются из оригиналов (за</w:t>
      </w:r>
      <w:r w:rsidRPr="008B337D">
        <w:rPr>
          <w:rFonts w:ascii="Courier New" w:hAnsi="Courier New" w:cs="Courier New"/>
          <w:b/>
          <w:bCs/>
        </w:rPr>
        <w:t> </w:t>
      </w:r>
      <w:r w:rsidRPr="008B337D">
        <w:rPr>
          <w:rFonts w:ascii="GHEA Grapalat" w:hAnsi="GHEA Grapalat"/>
          <w:b/>
          <w:bCs/>
        </w:rPr>
        <w:t>исключением документов, представленных либо утвержденных 3-ьей стороной, в случае которых представляется вариант, отксерокопированный с</w:t>
      </w:r>
      <w:r w:rsidRPr="008B337D">
        <w:rPr>
          <w:rFonts w:ascii="Courier New" w:hAnsi="Courier New" w:cs="Courier New"/>
          <w:b/>
          <w:bCs/>
        </w:rPr>
        <w:t> </w:t>
      </w:r>
      <w:r w:rsidRPr="008B337D">
        <w:rPr>
          <w:rFonts w:ascii="GHEA Grapalat" w:hAnsi="GHEA Grapalat"/>
          <w:b/>
          <w:bCs/>
        </w:rPr>
        <w:t>оригинала) и копий в ______</w:t>
      </w:r>
      <w:r w:rsidR="00602840" w:rsidRPr="008B337D">
        <w:rPr>
          <w:rFonts w:ascii="GHEA Grapalat" w:hAnsi="GHEA Grapalat"/>
          <w:b/>
          <w:bCs/>
          <w:lang w:val="hy-AM"/>
        </w:rPr>
        <w:t>1</w:t>
      </w:r>
      <w:r w:rsidRPr="008B337D">
        <w:rPr>
          <w:rFonts w:ascii="GHEA Grapalat" w:hAnsi="GHEA Grapalat"/>
          <w:b/>
          <w:bCs/>
        </w:rPr>
        <w:t xml:space="preserve">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w:t>
      </w:r>
      <w:r w:rsidRPr="008B337D">
        <w:rPr>
          <w:rFonts w:ascii="GHEA Grapalat" w:hAnsi="GHEA Grapalat"/>
          <w:b/>
          <w:bCs/>
        </w:rPr>
        <w:lastRenderedPageBreak/>
        <w:t>копии этих документов.</w:t>
      </w:r>
    </w:p>
    <w:p w14:paraId="2533339E" w14:textId="77777777" w:rsidR="00E24455" w:rsidRPr="002658C9" w:rsidRDefault="00E24455" w:rsidP="001A3178">
      <w:pPr>
        <w:widowControl w:val="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38500625" w14:textId="77777777" w:rsidR="00E24455" w:rsidRPr="001A3178" w:rsidRDefault="00107A05" w:rsidP="001A3178">
      <w:pPr>
        <w:widowControl w:val="0"/>
        <w:tabs>
          <w:tab w:val="left" w:pos="1134"/>
        </w:tabs>
        <w:ind w:firstLine="567"/>
        <w:jc w:val="both"/>
        <w:rPr>
          <w:rFonts w:ascii="GHEA Grapalat" w:hAnsi="GHEA Grapalat"/>
          <w:b/>
          <w:bCs/>
        </w:rPr>
      </w:pPr>
      <w:r w:rsidRPr="001A3178">
        <w:rPr>
          <w:rFonts w:ascii="GHEA Grapalat" w:hAnsi="GHEA Grapalat"/>
          <w:b/>
          <w:bCs/>
        </w:rPr>
        <w:t>3</w:t>
      </w:r>
      <w:r w:rsidR="00E24455" w:rsidRPr="001A3178">
        <w:rPr>
          <w:rFonts w:ascii="GHEA Grapalat" w:hAnsi="GHEA Grapalat"/>
          <w:b/>
          <w:bCs/>
        </w:rPr>
        <w:t>.2.</w:t>
      </w:r>
      <w:r w:rsidR="00E24455" w:rsidRPr="001A3178">
        <w:rPr>
          <w:rFonts w:ascii="GHEA Grapalat" w:hAnsi="GHEA Grapalat"/>
          <w:b/>
          <w:bCs/>
        </w:rPr>
        <w:tab/>
        <w:t xml:space="preserve">На конверте, указанном в пункте </w:t>
      </w:r>
      <w:r w:rsidRPr="001A3178">
        <w:rPr>
          <w:rFonts w:ascii="GHEA Grapalat" w:hAnsi="GHEA Grapalat"/>
          <w:b/>
          <w:bCs/>
        </w:rPr>
        <w:t>3</w:t>
      </w:r>
      <w:r w:rsidR="00E24455" w:rsidRPr="001A3178">
        <w:rPr>
          <w:rFonts w:ascii="GHEA Grapalat" w:hAnsi="GHEA Grapalat"/>
          <w:b/>
          <w:bCs/>
        </w:rPr>
        <w:t xml:space="preserve">.1 настоящей инструкции, на языке составления заявки указываются: </w:t>
      </w:r>
    </w:p>
    <w:p w14:paraId="710899CC" w14:textId="77777777" w:rsidR="00E24455" w:rsidRPr="001A3178" w:rsidRDefault="00E24455" w:rsidP="001A3178">
      <w:pPr>
        <w:widowControl w:val="0"/>
        <w:tabs>
          <w:tab w:val="left" w:pos="1134"/>
        </w:tabs>
        <w:ind w:firstLine="567"/>
        <w:rPr>
          <w:rFonts w:ascii="GHEA Grapalat" w:hAnsi="GHEA Grapalat"/>
          <w:b/>
          <w:bCs/>
        </w:rPr>
      </w:pPr>
      <w:r w:rsidRPr="001A3178">
        <w:rPr>
          <w:rFonts w:ascii="GHEA Grapalat" w:hAnsi="GHEA Grapalat"/>
          <w:b/>
          <w:bCs/>
        </w:rPr>
        <w:t>1)</w:t>
      </w:r>
      <w:r w:rsidRPr="001A3178">
        <w:rPr>
          <w:rFonts w:ascii="GHEA Grapalat" w:hAnsi="GHEA Grapalat"/>
          <w:b/>
          <w:bCs/>
        </w:rPr>
        <w:tab/>
        <w:t>наименование заказчика и место (адрес) подачи заявки;</w:t>
      </w:r>
    </w:p>
    <w:p w14:paraId="72011793" w14:textId="77777777" w:rsidR="00E24455" w:rsidRPr="001A3178" w:rsidRDefault="00E24455" w:rsidP="001A3178">
      <w:pPr>
        <w:widowControl w:val="0"/>
        <w:tabs>
          <w:tab w:val="left" w:pos="1134"/>
          <w:tab w:val="left" w:pos="6284"/>
        </w:tabs>
        <w:ind w:firstLine="567"/>
        <w:jc w:val="both"/>
        <w:rPr>
          <w:rFonts w:ascii="GHEA Grapalat" w:hAnsi="GHEA Grapalat"/>
          <w:b/>
          <w:bCs/>
        </w:rPr>
      </w:pPr>
      <w:r w:rsidRPr="001A3178">
        <w:rPr>
          <w:rFonts w:ascii="GHEA Grapalat" w:hAnsi="GHEA Grapalat"/>
          <w:b/>
          <w:bCs/>
        </w:rPr>
        <w:t>2)</w:t>
      </w:r>
      <w:r w:rsidRPr="001A3178">
        <w:rPr>
          <w:rFonts w:ascii="GHEA Grapalat" w:hAnsi="GHEA Grapalat"/>
          <w:b/>
          <w:bCs/>
        </w:rPr>
        <w:tab/>
        <w:t xml:space="preserve">код </w:t>
      </w:r>
      <w:r w:rsidR="00107A05" w:rsidRPr="001A3178">
        <w:rPr>
          <w:rFonts w:ascii="GHEA Grapalat" w:hAnsi="GHEA Grapalat"/>
          <w:b/>
          <w:bCs/>
        </w:rPr>
        <w:t>процедуры</w:t>
      </w:r>
      <w:r w:rsidRPr="001A3178">
        <w:rPr>
          <w:rFonts w:ascii="GHEA Grapalat" w:hAnsi="GHEA Grapalat"/>
          <w:b/>
          <w:bCs/>
        </w:rPr>
        <w:t>;</w:t>
      </w:r>
      <w:r w:rsidRPr="001A3178">
        <w:rPr>
          <w:rFonts w:ascii="GHEA Grapalat" w:hAnsi="GHEA Grapalat"/>
          <w:b/>
          <w:bCs/>
        </w:rPr>
        <w:tab/>
      </w:r>
    </w:p>
    <w:p w14:paraId="2EF254F8" w14:textId="77777777" w:rsidR="00E24455" w:rsidRPr="001A3178" w:rsidRDefault="00E24455" w:rsidP="001A3178">
      <w:pPr>
        <w:widowControl w:val="0"/>
        <w:tabs>
          <w:tab w:val="left" w:pos="1134"/>
        </w:tabs>
        <w:ind w:firstLine="567"/>
        <w:jc w:val="both"/>
        <w:rPr>
          <w:rFonts w:ascii="GHEA Grapalat" w:hAnsi="GHEA Grapalat"/>
          <w:b/>
          <w:bCs/>
        </w:rPr>
      </w:pPr>
      <w:r w:rsidRPr="001A3178">
        <w:rPr>
          <w:rFonts w:ascii="GHEA Grapalat" w:hAnsi="GHEA Grapalat"/>
          <w:b/>
          <w:bCs/>
        </w:rPr>
        <w:t>3)</w:t>
      </w:r>
      <w:r w:rsidRPr="001A3178">
        <w:rPr>
          <w:rFonts w:ascii="GHEA Grapalat" w:hAnsi="GHEA Grapalat"/>
          <w:b/>
          <w:bCs/>
        </w:rPr>
        <w:tab/>
        <w:t>слова “не вскрывать до заседания по вскрытию заявок”;</w:t>
      </w:r>
    </w:p>
    <w:p w14:paraId="21B27D98" w14:textId="77777777" w:rsidR="00E24455" w:rsidRPr="001A3178" w:rsidRDefault="00E24455" w:rsidP="001A3178">
      <w:pPr>
        <w:widowControl w:val="0"/>
        <w:tabs>
          <w:tab w:val="left" w:pos="1134"/>
        </w:tabs>
        <w:ind w:firstLine="567"/>
        <w:jc w:val="both"/>
        <w:rPr>
          <w:rFonts w:ascii="GHEA Grapalat" w:hAnsi="GHEA Grapalat"/>
          <w:b/>
          <w:bCs/>
        </w:rPr>
      </w:pPr>
      <w:r w:rsidRPr="001A3178">
        <w:rPr>
          <w:rFonts w:ascii="GHEA Grapalat" w:hAnsi="GHEA Grapalat"/>
          <w:b/>
          <w:bCs/>
        </w:rPr>
        <w:t>4)</w:t>
      </w:r>
      <w:r w:rsidRPr="001A3178">
        <w:rPr>
          <w:rFonts w:ascii="GHEA Grapalat" w:hAnsi="GHEA Grapalat"/>
          <w:b/>
          <w:bCs/>
        </w:rPr>
        <w:tab/>
        <w:t>наименование (имя), место нахождения и номер телефона участника.</w:t>
      </w:r>
    </w:p>
    <w:p w14:paraId="5788FF58" w14:textId="77777777" w:rsidR="00E24455" w:rsidRDefault="00107A05" w:rsidP="001A3178">
      <w:pPr>
        <w:widowControl w:val="0"/>
        <w:tabs>
          <w:tab w:val="left" w:pos="1134"/>
        </w:tabs>
        <w:ind w:firstLine="567"/>
        <w:jc w:val="both"/>
        <w:rPr>
          <w:rFonts w:ascii="GHEA Grapalat" w:hAnsi="GHEA Grapalat" w:cs="Sylfaen"/>
        </w:rPr>
      </w:pPr>
      <w:r>
        <w:rPr>
          <w:rFonts w:ascii="GHEA Grapalat" w:hAnsi="GHEA Grapalat"/>
        </w:rPr>
        <w:t>3</w:t>
      </w:r>
      <w:r w:rsidR="00E24455" w:rsidRPr="002658C9">
        <w:rPr>
          <w:rFonts w:ascii="GHEA Grapalat" w:hAnsi="GHEA Grapalat"/>
        </w:rPr>
        <w:t>.3.</w:t>
      </w:r>
      <w:r w:rsidR="00E24455" w:rsidRPr="002658C9">
        <w:rPr>
          <w:rFonts w:ascii="GHEA Grapalat" w:hAnsi="GHEA Grapalat"/>
        </w:rPr>
        <w:tab/>
        <w:t>На заседании по вскрытию заявок комиссия отклоняет заявки, не</w:t>
      </w:r>
      <w:r w:rsidR="00E24455" w:rsidRPr="002658C9">
        <w:rPr>
          <w:rFonts w:ascii="Courier New" w:hAnsi="Courier New" w:cs="Courier New"/>
        </w:rPr>
        <w:t> </w:t>
      </w:r>
      <w:r w:rsidR="00E24455" w:rsidRPr="002658C9">
        <w:rPr>
          <w:rFonts w:ascii="GHEA Grapalat" w:hAnsi="GHEA Grapalat"/>
        </w:rPr>
        <w:t xml:space="preserve">соответствующие требованиям пунктов </w:t>
      </w:r>
      <w:r>
        <w:rPr>
          <w:rFonts w:ascii="GHEA Grapalat" w:hAnsi="GHEA Grapalat"/>
        </w:rPr>
        <w:t>3</w:t>
      </w:r>
      <w:r w:rsidR="00E24455" w:rsidRPr="002658C9">
        <w:rPr>
          <w:rFonts w:ascii="GHEA Grapalat" w:hAnsi="GHEA Grapalat"/>
        </w:rPr>
        <w:t xml:space="preserve">.1 и </w:t>
      </w:r>
      <w:r>
        <w:rPr>
          <w:rFonts w:ascii="GHEA Grapalat" w:hAnsi="GHEA Grapalat"/>
        </w:rPr>
        <w:t>3</w:t>
      </w:r>
      <w:r w:rsidR="00E24455" w:rsidRPr="002658C9">
        <w:rPr>
          <w:rFonts w:ascii="GHEA Grapalat" w:hAnsi="GHEA Grapalat"/>
        </w:rPr>
        <w:t xml:space="preserve">.2 настоящей </w:t>
      </w:r>
      <w:r w:rsidR="00E24455">
        <w:rPr>
          <w:rFonts w:ascii="GHEA Grapalat" w:hAnsi="GHEA Grapalat"/>
        </w:rPr>
        <w:t>и</w:t>
      </w:r>
      <w:r w:rsidR="00E24455" w:rsidRPr="002658C9">
        <w:rPr>
          <w:rFonts w:ascii="GHEA Grapalat" w:hAnsi="GHEA Grapalat"/>
        </w:rPr>
        <w:t>нструкции, и в том же виде возвращает подающему их лицу.</w:t>
      </w:r>
    </w:p>
    <w:p w14:paraId="3DB8A59D" w14:textId="77777777" w:rsidR="00E24455" w:rsidRPr="00AD29CE" w:rsidRDefault="00E24455" w:rsidP="00E24455">
      <w:pPr>
        <w:widowControl w:val="0"/>
        <w:tabs>
          <w:tab w:val="left" w:pos="1134"/>
        </w:tabs>
        <w:spacing w:after="160" w:line="360" w:lineRule="auto"/>
        <w:ind w:firstLine="567"/>
        <w:jc w:val="both"/>
        <w:rPr>
          <w:rFonts w:ascii="GHEA Grapalat" w:hAnsi="GHEA Grapalat" w:cs="Sylfaen"/>
        </w:rPr>
      </w:pPr>
    </w:p>
    <w:p w14:paraId="6FB65F49" w14:textId="77777777" w:rsidR="009C1687" w:rsidRDefault="009C1687">
      <w:pPr>
        <w:rPr>
          <w:rFonts w:ascii="GHEA Grapalat" w:hAnsi="GHEA Grapalat"/>
          <w:b/>
        </w:rPr>
      </w:pPr>
    </w:p>
    <w:p w14:paraId="427258E6" w14:textId="77777777" w:rsidR="00107A05" w:rsidRDefault="00107A05">
      <w:pPr>
        <w:rPr>
          <w:rFonts w:ascii="GHEA Grapalat" w:hAnsi="GHEA Grapalat"/>
          <w:b/>
        </w:rPr>
      </w:pPr>
      <w:r>
        <w:rPr>
          <w:rFonts w:ascii="GHEA Grapalat" w:hAnsi="GHEA Grapalat"/>
          <w:b/>
        </w:rPr>
        <w:br w:type="page"/>
      </w:r>
    </w:p>
    <w:p w14:paraId="37C94041" w14:textId="77777777"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lastRenderedPageBreak/>
        <w:t>Приложение № 1</w:t>
      </w:r>
    </w:p>
    <w:p w14:paraId="3EB2C924" w14:textId="4ADF0EF7" w:rsidR="00B2572B" w:rsidRPr="00374F4A" w:rsidRDefault="00B2572B" w:rsidP="00B46D58">
      <w:pPr>
        <w:pStyle w:val="BodyTextIndent3"/>
        <w:widowControl w:val="0"/>
        <w:spacing w:after="160" w:line="240" w:lineRule="auto"/>
        <w:jc w:val="right"/>
        <w:rPr>
          <w:rFonts w:ascii="GHEA Grapalat" w:hAnsi="GHEA Grapalat" w:cs="Arial"/>
          <w:b/>
          <w:sz w:val="24"/>
          <w:szCs w:val="24"/>
        </w:rPr>
      </w:pPr>
      <w:r w:rsidRPr="00BF4E90">
        <w:rPr>
          <w:rFonts w:ascii="GHEA Grapalat" w:hAnsi="GHEA Grapalat"/>
          <w:b/>
          <w:sz w:val="24"/>
          <w:szCs w:val="24"/>
        </w:rPr>
        <w:t xml:space="preserve">к Приглашению на </w:t>
      </w:r>
      <w:r w:rsidR="001439DC" w:rsidRPr="00A707A0">
        <w:rPr>
          <w:rFonts w:ascii="GHEA Grapalat" w:hAnsi="GHEA Grapalat"/>
          <w:b/>
          <w:sz w:val="24"/>
          <w:szCs w:val="24"/>
        </w:rPr>
        <w:t>запрос котировок</w:t>
      </w:r>
      <w:r w:rsidR="001439DC" w:rsidRPr="00BF4E90">
        <w:rPr>
          <w:rFonts w:ascii="GHEA Grapalat" w:hAnsi="GHEA Grapalat" w:cs="Arial"/>
          <w:b/>
          <w:sz w:val="24"/>
          <w:szCs w:val="24"/>
        </w:rPr>
        <w:br/>
      </w:r>
      <w:r w:rsidRPr="00374F4A">
        <w:rPr>
          <w:rFonts w:ascii="GHEA Grapalat" w:hAnsi="GHEA Grapalat"/>
          <w:b/>
          <w:sz w:val="24"/>
          <w:szCs w:val="24"/>
        </w:rPr>
        <w:t xml:space="preserve">под кодом </w:t>
      </w:r>
      <w:r w:rsidR="001439DC">
        <w:rPr>
          <w:rFonts w:ascii="GHEA Grapalat" w:hAnsi="GHEA Grapalat" w:cs="Sylfaen"/>
          <w:b/>
          <w:lang w:val="hy-AM"/>
        </w:rPr>
        <w:t>«</w:t>
      </w:r>
      <w:r w:rsidR="00005E5E">
        <w:rPr>
          <w:rFonts w:ascii="GHEA Grapalat" w:hAnsi="GHEA Grapalat" w:cs="Sylfaen"/>
          <w:b/>
          <w:lang w:val="hy-AM"/>
        </w:rPr>
        <w:t>ԻԿՎԾԻԿ-ԳՀԾՁԲ-26/35</w:t>
      </w:r>
      <w:r w:rsidR="001439DC">
        <w:rPr>
          <w:rFonts w:ascii="GHEA Grapalat" w:hAnsi="GHEA Grapalat" w:cs="Sylfaen"/>
          <w:b/>
          <w:lang w:val="hy-AM"/>
        </w:rPr>
        <w:t>»</w:t>
      </w:r>
    </w:p>
    <w:p w14:paraId="56AA3A49" w14:textId="3C3B2B8F"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Pr>
          <w:rFonts w:ascii="GHEA Grapalat" w:hAnsi="GHEA Grapalat"/>
          <w:b/>
        </w:rPr>
        <w:t>ОБЪЯВЛЕНИЕ</w:t>
      </w:r>
    </w:p>
    <w:p w14:paraId="5B8AF0AA" w14:textId="6C2172C2" w:rsidR="00B2572B" w:rsidRPr="00374F4A" w:rsidRDefault="00B2572B" w:rsidP="00B46D58">
      <w:pPr>
        <w:pStyle w:val="Heading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t xml:space="preserve">на участие в </w:t>
      </w:r>
      <w:r w:rsidR="001439DC" w:rsidRPr="00A707A0">
        <w:rPr>
          <w:rFonts w:ascii="GHEA Grapalat" w:hAnsi="GHEA Grapalat"/>
          <w:sz w:val="24"/>
          <w:szCs w:val="24"/>
        </w:rPr>
        <w:t>запрос котировок</w:t>
      </w:r>
    </w:p>
    <w:p w14:paraId="7C3F840B" w14:textId="77777777" w:rsidR="00B2572B" w:rsidRPr="00374F4A" w:rsidRDefault="00B2572B" w:rsidP="00B46D58">
      <w:pPr>
        <w:widowControl w:val="0"/>
        <w:spacing w:after="120"/>
        <w:jc w:val="center"/>
        <w:rPr>
          <w:rFonts w:ascii="GHEA Grapalat" w:hAnsi="GHEA Grapalat"/>
        </w:rPr>
      </w:pPr>
    </w:p>
    <w:p w14:paraId="2BB9957B"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09A8505A"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191F36CF"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5D8659D2" w14:textId="77777777"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14:paraId="34A03D7F" w14:textId="4A948493" w:rsidR="00374F4A" w:rsidRPr="00DA5EA0" w:rsidRDefault="001439DC" w:rsidP="00B46D58">
      <w:pPr>
        <w:spacing w:after="160"/>
        <w:jc w:val="both"/>
        <w:rPr>
          <w:rFonts w:ascii="GHEA Grapalat" w:hAnsi="GHEA Grapalat"/>
        </w:rPr>
      </w:pPr>
      <w:r w:rsidRPr="00A707A0">
        <w:rPr>
          <w:rFonts w:ascii="GHEA Grapalat" w:hAnsi="GHEA Grapalat"/>
          <w:b/>
          <w:bCs/>
        </w:rPr>
        <w:t>«Центр правового образования и реализации реабилитационных программ» ГНКО под кодом «</w:t>
      </w:r>
      <w:r w:rsidR="00005E5E">
        <w:rPr>
          <w:rFonts w:ascii="GHEA Grapalat" w:hAnsi="GHEA Grapalat"/>
          <w:b/>
          <w:bCs/>
        </w:rPr>
        <w:t>ԻԿՎԾԻԿ-ԳՀԾՁԲ-26/35</w:t>
      </w:r>
      <w:r w:rsidRPr="00A707A0">
        <w:rPr>
          <w:rFonts w:ascii="GHEA Grapalat" w:hAnsi="GHEA Grapalat"/>
          <w:b/>
          <w:bCs/>
        </w:rPr>
        <w:t xml:space="preserve">» </w:t>
      </w:r>
      <w:r w:rsidRPr="00DB58AE">
        <w:rPr>
          <w:rFonts w:ascii="GHEA Grapalat" w:hAnsi="GHEA Grapalat"/>
        </w:rPr>
        <w:t>запроса котировок</w:t>
      </w:r>
      <w:r w:rsidRPr="00A707A0">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14:paraId="02640270"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51BE393C"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09A695A2" w14:textId="77777777"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56C7225F"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7CDCE78C" w14:textId="160FD29D"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14:paraId="41ABD74D"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686C42B7"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1C4855E7"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1E143638" w14:textId="77777777" w:rsidR="00B138F3" w:rsidRDefault="00B138F3" w:rsidP="00B46D58">
      <w:pPr>
        <w:jc w:val="both"/>
        <w:rPr>
          <w:rFonts w:ascii="GHEA Grapalat" w:hAnsi="GHEA Grapalat"/>
        </w:rPr>
      </w:pPr>
    </w:p>
    <w:p w14:paraId="0870B7C5" w14:textId="77777777" w:rsidR="00374F4A" w:rsidRPr="008E7F24" w:rsidRDefault="00374F4A" w:rsidP="00B46D58">
      <w:pPr>
        <w:jc w:val="both"/>
        <w:rPr>
          <w:rFonts w:ascii="GHEA Grapalat" w:hAnsi="GHEA Grapalat"/>
        </w:rPr>
      </w:pPr>
      <w:r w:rsidRPr="00DA5EA0">
        <w:rPr>
          <w:rFonts w:ascii="GHEA Grapalat" w:hAnsi="GHEA Grapalat"/>
        </w:rPr>
        <w:t>Адрес электронной почты</w:t>
      </w:r>
      <w:r w:rsidRPr="008E7F24">
        <w:rPr>
          <w:rFonts w:ascii="GHEA Grapalat" w:hAnsi="GHEA Grapalat"/>
        </w:rPr>
        <w:t xml:space="preserve"> </w:t>
      </w:r>
      <w:r w:rsidR="00B138F3">
        <w:rPr>
          <w:rFonts w:ascii="GHEA Grapalat" w:hAnsi="GHEA Grapalat"/>
        </w:rPr>
        <w:t xml:space="preserve">                           </w:t>
      </w:r>
      <w:r>
        <w:rPr>
          <w:rFonts w:ascii="GHEA Grapalat" w:hAnsi="GHEA Grapalat"/>
        </w:rPr>
        <w:t>______</w:t>
      </w:r>
      <w:r w:rsidRPr="008E7F24">
        <w:rPr>
          <w:rFonts w:ascii="GHEA Grapalat" w:hAnsi="GHEA Grapalat"/>
        </w:rPr>
        <w:t>__</w:t>
      </w:r>
      <w:r>
        <w:rPr>
          <w:rFonts w:ascii="GHEA Grapalat" w:hAnsi="GHEA Grapalat"/>
        </w:rPr>
        <w:t>_______</w:t>
      </w:r>
      <w:r w:rsidRPr="00DA5EA0">
        <w:rPr>
          <w:rFonts w:ascii="GHEA Grapalat" w:hAnsi="GHEA Grapalat"/>
        </w:rPr>
        <w:t>___</w:t>
      </w:r>
    </w:p>
    <w:p w14:paraId="6746C799"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216419EB" w14:textId="77777777" w:rsidR="00B138F3" w:rsidRDefault="00B138F3" w:rsidP="00F96993">
      <w:pPr>
        <w:jc w:val="both"/>
        <w:rPr>
          <w:rFonts w:ascii="GHEA Grapalat" w:hAnsi="GHEA Grapalat"/>
        </w:rPr>
      </w:pPr>
    </w:p>
    <w:p w14:paraId="1842FDFA"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5D161CBC"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34594BFD" w14:textId="77777777" w:rsidR="00B16483" w:rsidRDefault="00B16483" w:rsidP="00F96993">
      <w:pPr>
        <w:jc w:val="both"/>
        <w:rPr>
          <w:rFonts w:ascii="GHEA Grapalat" w:hAnsi="GHEA Grapalat"/>
          <w:sz w:val="18"/>
          <w:szCs w:val="18"/>
        </w:rPr>
      </w:pPr>
    </w:p>
    <w:p w14:paraId="60C4EDC5"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7DE275A1"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26BAAC56" w14:textId="77777777" w:rsidR="006B3E56" w:rsidRDefault="006B3E56" w:rsidP="00B46D58">
      <w:pPr>
        <w:widowControl w:val="0"/>
        <w:jc w:val="both"/>
        <w:rPr>
          <w:rFonts w:ascii="GHEA Grapalat" w:hAnsi="GHEA Grapalat"/>
        </w:rPr>
      </w:pPr>
      <w:r>
        <w:rPr>
          <w:rFonts w:ascii="GHEA Grapalat" w:hAnsi="GHEA Grapalat"/>
        </w:rPr>
        <w:t xml:space="preserve">Настоящим _________________________________объявляет и </w:t>
      </w:r>
      <w:proofErr w:type="spellStart"/>
      <w:proofErr w:type="gramStart"/>
      <w:r>
        <w:rPr>
          <w:rFonts w:ascii="GHEA Grapalat" w:hAnsi="GHEA Grapalat"/>
        </w:rPr>
        <w:t>подтверждает,что</w:t>
      </w:r>
      <w:proofErr w:type="spellEnd"/>
      <w:proofErr w:type="gramEnd"/>
      <w:r>
        <w:rPr>
          <w:rFonts w:ascii="GHEA Grapalat" w:hAnsi="GHEA Grapalat"/>
        </w:rPr>
        <w:t>:</w:t>
      </w:r>
    </w:p>
    <w:p w14:paraId="62722200"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4F8F5422" w14:textId="77777777" w:rsidR="00D87B1D" w:rsidRDefault="00D87B1D" w:rsidP="00B46D58">
      <w:pPr>
        <w:widowControl w:val="0"/>
        <w:spacing w:after="120"/>
        <w:ind w:left="2835"/>
        <w:jc w:val="both"/>
        <w:rPr>
          <w:rFonts w:ascii="GHEA Grapalat" w:hAnsi="GHEA Grapalat"/>
          <w:sz w:val="16"/>
        </w:rPr>
      </w:pPr>
    </w:p>
    <w:p w14:paraId="489B790A" w14:textId="77777777" w:rsidR="00833D4F" w:rsidRPr="001E7AA5" w:rsidRDefault="009917C0" w:rsidP="00833D4F">
      <w:pPr>
        <w:ind w:firstLine="709"/>
        <w:rPr>
          <w:rFonts w:ascii="GHEA Grapalat" w:hAnsi="GHEA Grapalat"/>
          <w:sz w:val="20"/>
          <w:lang w:val="es-ES"/>
        </w:rPr>
      </w:pPr>
      <w:r w:rsidRPr="001E7AA5">
        <w:rPr>
          <w:rFonts w:ascii="GHEA Grapalat" w:hAnsi="GHEA Grapalat" w:cs="Arial"/>
          <w:sz w:val="20"/>
          <w:szCs w:val="20"/>
        </w:rPr>
        <w:t>1</w:t>
      </w:r>
      <w:r w:rsidR="00833D4F" w:rsidRPr="001E7AA5">
        <w:rPr>
          <w:rFonts w:ascii="GHEA Grapalat" w:hAnsi="GHEA Grapalat" w:cs="Arial"/>
          <w:sz w:val="20"/>
          <w:szCs w:val="20"/>
          <w:lang w:val="es-ES"/>
        </w:rPr>
        <w:t>)</w:t>
      </w:r>
      <w:r w:rsidR="00833D4F" w:rsidRPr="001E7AA5">
        <w:rPr>
          <w:rFonts w:ascii="GHEA Grapalat" w:hAnsi="GHEA Grapalat"/>
          <w:sz w:val="20"/>
          <w:lang w:val="hy-AM"/>
        </w:rPr>
        <w:t xml:space="preserve">  </w:t>
      </w:r>
      <w:r w:rsidR="00833D4F" w:rsidRPr="001E7AA5">
        <w:rPr>
          <w:rFonts w:ascii="GHEA Grapalat" w:hAnsi="GHEA Grapalat"/>
          <w:sz w:val="20"/>
          <w:u w:val="single"/>
          <w:lang w:val="hy-AM"/>
        </w:rPr>
        <w:t xml:space="preserve">                                                </w:t>
      </w:r>
      <w:r w:rsidR="00833D4F" w:rsidRPr="001E7AA5">
        <w:rPr>
          <w:rFonts w:ascii="GHEA Grapalat" w:hAnsi="GHEA Grapalat"/>
          <w:sz w:val="20"/>
          <w:u w:val="single"/>
          <w:lang w:val="es-ES"/>
        </w:rPr>
        <w:t xml:space="preserve">                         </w:t>
      </w:r>
      <w:r w:rsidR="00833D4F" w:rsidRPr="001E7AA5">
        <w:rPr>
          <w:rFonts w:ascii="GHEA Grapalat" w:hAnsi="GHEA Grapalat"/>
          <w:sz w:val="20"/>
          <w:u w:val="single"/>
          <w:lang w:val="hy-AM"/>
        </w:rPr>
        <w:t xml:space="preserve">          </w:t>
      </w:r>
      <w:r w:rsidR="00833D4F" w:rsidRPr="001E7AA5">
        <w:rPr>
          <w:rFonts w:ascii="GHEA Grapalat" w:hAnsi="GHEA Grapalat"/>
          <w:sz w:val="20"/>
          <w:u w:val="single"/>
        </w:rPr>
        <w:t xml:space="preserve">и </w:t>
      </w:r>
      <w:r w:rsidR="00833D4F" w:rsidRPr="001E7AA5">
        <w:rPr>
          <w:rFonts w:ascii="GHEA Grapalat" w:hAnsi="GHEA Grapalat"/>
          <w:lang w:val="hy-AM"/>
        </w:rPr>
        <w:t>аффилированные</w:t>
      </w:r>
      <w:r w:rsidR="00833D4F" w:rsidRPr="001E7AA5">
        <w:rPr>
          <w:rFonts w:ascii="GHEA Grapalat" w:hAnsi="GHEA Grapalat"/>
        </w:rPr>
        <w:t xml:space="preserve"> с ним</w:t>
      </w:r>
      <w:r w:rsidR="00833D4F" w:rsidRPr="001E7AA5">
        <w:rPr>
          <w:rFonts w:ascii="GHEA Grapalat" w:hAnsi="GHEA Grapalat"/>
          <w:lang w:val="hy-AM"/>
        </w:rPr>
        <w:t xml:space="preserve"> </w:t>
      </w:r>
    </w:p>
    <w:p w14:paraId="0F7F4290" w14:textId="77777777" w:rsidR="00833D4F" w:rsidRPr="001E7AA5" w:rsidRDefault="00833D4F" w:rsidP="00833D4F">
      <w:pPr>
        <w:widowControl w:val="0"/>
        <w:spacing w:after="120"/>
        <w:ind w:left="2835"/>
        <w:rPr>
          <w:rFonts w:ascii="GHEA Grapalat" w:hAnsi="GHEA Grapalat"/>
          <w:sz w:val="16"/>
        </w:rPr>
      </w:pPr>
      <w:r w:rsidRPr="001E7AA5">
        <w:rPr>
          <w:rFonts w:ascii="GHEA Grapalat" w:hAnsi="GHEA Grapalat"/>
          <w:sz w:val="20"/>
          <w:lang w:val="hy-AM"/>
        </w:rPr>
        <w:tab/>
      </w:r>
      <w:r w:rsidRPr="001E7AA5">
        <w:rPr>
          <w:rFonts w:ascii="GHEA Grapalat" w:hAnsi="GHEA Grapalat"/>
          <w:sz w:val="20"/>
          <w:lang w:val="hy-AM"/>
        </w:rPr>
        <w:tab/>
      </w:r>
      <w:r w:rsidRPr="001E7AA5">
        <w:rPr>
          <w:rFonts w:ascii="GHEA Grapalat" w:hAnsi="GHEA Grapalat"/>
          <w:sz w:val="16"/>
        </w:rPr>
        <w:t>наименование участника</w:t>
      </w:r>
    </w:p>
    <w:p w14:paraId="20293E32" w14:textId="77777777" w:rsidR="00833D4F" w:rsidRPr="001E7AA5" w:rsidRDefault="00833D4F" w:rsidP="00833D4F">
      <w:pPr>
        <w:rPr>
          <w:rFonts w:ascii="GHEA Grapalat" w:hAnsi="GHEA Grapalat"/>
          <w:i/>
          <w:sz w:val="16"/>
          <w:vertAlign w:val="superscript"/>
          <w:lang w:val="es-ES"/>
        </w:rPr>
      </w:pPr>
    </w:p>
    <w:p w14:paraId="6943BA43" w14:textId="5448BC6B" w:rsidR="00833D4F" w:rsidRPr="001E7AA5" w:rsidRDefault="00833D4F" w:rsidP="00833D4F">
      <w:pPr>
        <w:rPr>
          <w:rFonts w:ascii="GHEA Grapalat" w:hAnsi="GHEA Grapalat" w:cs="Sylfaen"/>
          <w:sz w:val="20"/>
          <w:lang w:val="hy-AM"/>
        </w:rPr>
      </w:pPr>
      <w:r w:rsidRPr="001E7AA5">
        <w:rPr>
          <w:rFonts w:ascii="GHEA Grapalat" w:hAnsi="GHEA Grapalat"/>
          <w:lang w:val="hy-AM"/>
        </w:rPr>
        <w:t>лица</w:t>
      </w:r>
      <w:r w:rsidRPr="001E7AA5">
        <w:rPr>
          <w:rFonts w:ascii="GHEA Grapalat" w:hAnsi="GHEA Grapalat" w:cs="Arial"/>
          <w:sz w:val="20"/>
          <w:szCs w:val="20"/>
          <w:lang w:val="es-ES"/>
        </w:rPr>
        <w:t xml:space="preserve"> </w:t>
      </w:r>
      <w:r w:rsidRPr="001E7AA5">
        <w:rPr>
          <w:rFonts w:ascii="GHEA Grapalat" w:hAnsi="GHEA Grapalat" w:cs="Arial"/>
          <w:sz w:val="20"/>
          <w:szCs w:val="20"/>
          <w:lang w:val="hy-AM"/>
        </w:rPr>
        <w:t xml:space="preserve"> </w:t>
      </w:r>
      <w:r w:rsidRPr="001E7AA5">
        <w:rPr>
          <w:rFonts w:ascii="GHEA Grapalat" w:hAnsi="GHEA Grapalat"/>
          <w:lang w:val="hy-AM"/>
        </w:rPr>
        <w:t xml:space="preserve">удовлетворяют </w:t>
      </w:r>
      <w:r w:rsidRPr="001E7AA5">
        <w:rPr>
          <w:rFonts w:ascii="GHEA Grapalat" w:hAnsi="GHEA Grapalat"/>
          <w:color w:val="000000" w:themeColor="text1"/>
          <w:spacing w:val="-4"/>
        </w:rPr>
        <w:t>требованиям</w:t>
      </w:r>
      <w:r w:rsidRPr="001E7AA5">
        <w:rPr>
          <w:rFonts w:ascii="GHEA Grapalat" w:hAnsi="GHEA Grapalat"/>
          <w:color w:val="000000" w:themeColor="text1"/>
          <w:lang w:val="es-ES"/>
        </w:rPr>
        <w:t xml:space="preserve"> </w:t>
      </w:r>
      <w:r w:rsidRPr="001E7AA5">
        <w:rPr>
          <w:rFonts w:ascii="GHEA Grapalat" w:hAnsi="GHEA Grapalat"/>
          <w:color w:val="000000" w:themeColor="text1"/>
          <w:spacing w:val="-4"/>
        </w:rPr>
        <w:t>права</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spacing w:val="-4"/>
        </w:rPr>
        <w:t>участия</w:t>
      </w:r>
      <w:r w:rsidRPr="001E7AA5">
        <w:rPr>
          <w:rFonts w:ascii="GHEA Grapalat" w:hAnsi="GHEA Grapalat"/>
          <w:color w:val="000000" w:themeColor="text1"/>
          <w:lang w:val="es-ES"/>
        </w:rPr>
        <w:t xml:space="preserve"> </w:t>
      </w:r>
      <w:r w:rsidRPr="001E7AA5">
        <w:rPr>
          <w:rFonts w:ascii="GHEA Grapalat" w:hAnsi="GHEA Grapalat"/>
          <w:color w:val="000000" w:themeColor="text1"/>
          <w:spacing w:val="-4"/>
        </w:rPr>
        <w:t>установленным</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spacing w:val="-4"/>
        </w:rPr>
        <w:t xml:space="preserve">приглашением на </w:t>
      </w:r>
      <w:r w:rsidR="00DB58AE" w:rsidRPr="00DB58AE">
        <w:rPr>
          <w:rFonts w:ascii="GHEA Grapalat" w:hAnsi="GHEA Grapalat"/>
        </w:rPr>
        <w:t>запрос котировок</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rPr>
        <w:t>под</w:t>
      </w:r>
      <w:r w:rsidR="005F3AEC">
        <w:rPr>
          <w:rFonts w:ascii="GHEA Grapalat" w:hAnsi="GHEA Grapalat"/>
          <w:color w:val="000000" w:themeColor="text1"/>
        </w:rPr>
        <w:t xml:space="preserve"> кодом </w:t>
      </w:r>
      <w:r w:rsidRPr="001E7AA5">
        <w:rPr>
          <w:rFonts w:ascii="GHEA Grapalat" w:hAnsi="GHEA Grapalat"/>
          <w:color w:val="000000" w:themeColor="text1"/>
          <w:lang w:val="es-ES"/>
        </w:rPr>
        <w:t xml:space="preserve"> </w:t>
      </w:r>
      <w:r w:rsidR="00DB58AE" w:rsidRPr="00A707A0">
        <w:rPr>
          <w:rFonts w:ascii="GHEA Grapalat" w:hAnsi="GHEA Grapalat"/>
          <w:b/>
          <w:bCs/>
        </w:rPr>
        <w:t>«</w:t>
      </w:r>
      <w:r w:rsidR="00005E5E">
        <w:rPr>
          <w:rFonts w:ascii="GHEA Grapalat" w:hAnsi="GHEA Grapalat"/>
          <w:b/>
          <w:bCs/>
        </w:rPr>
        <w:t>ԻԿՎԾԻԿ-ԳՀԾՁԲ-26/35</w:t>
      </w:r>
      <w:r w:rsidR="00DB58AE" w:rsidRPr="00A707A0">
        <w:rPr>
          <w:rFonts w:ascii="GHEA Grapalat" w:hAnsi="GHEA Grapalat"/>
          <w:b/>
          <w:bCs/>
        </w:rPr>
        <w:t>»</w:t>
      </w:r>
      <w:r w:rsidR="00DB58AE">
        <w:rPr>
          <w:rFonts w:ascii="GHEA Grapalat" w:hAnsi="GHEA Grapalat"/>
          <w:b/>
          <w:bCs/>
          <w:lang w:val="hy-AM"/>
        </w:rPr>
        <w:t xml:space="preserve"> </w:t>
      </w:r>
      <w:r w:rsidRPr="001E7AA5">
        <w:rPr>
          <w:rFonts w:ascii="GHEA Grapalat" w:hAnsi="GHEA Grapalat"/>
        </w:rPr>
        <w:t>,</w:t>
      </w:r>
      <w:r w:rsidRPr="001E7AA5">
        <w:rPr>
          <w:rFonts w:ascii="GHEA Grapalat" w:hAnsi="GHEA Grapalat"/>
          <w:b/>
          <w:color w:val="000000" w:themeColor="text1"/>
        </w:rPr>
        <w:t>и</w:t>
      </w:r>
      <w:r w:rsidRPr="001E7AA5">
        <w:rPr>
          <w:rFonts w:ascii="GHEA Grapalat" w:hAnsi="GHEA Grapalat"/>
          <w:sz w:val="20"/>
          <w:u w:val="single"/>
          <w:lang w:val="hy-AM"/>
        </w:rPr>
        <w:t xml:space="preserve">  </w:t>
      </w:r>
      <w:r w:rsidRPr="001E7AA5">
        <w:rPr>
          <w:rFonts w:ascii="GHEA Grapalat" w:hAnsi="GHEA Grapalat"/>
          <w:sz w:val="20"/>
          <w:u w:val="single"/>
        </w:rPr>
        <w:t>-----------------------------------------</w:t>
      </w:r>
      <w:r w:rsidRPr="001E7AA5">
        <w:rPr>
          <w:rFonts w:ascii="GHEA Grapalat" w:hAnsi="GHEA Grapalat"/>
          <w:sz w:val="20"/>
          <w:u w:val="single"/>
          <w:lang w:val="hy-AM"/>
        </w:rPr>
        <w:t xml:space="preserve">                                    </w:t>
      </w:r>
      <w:r w:rsidRPr="001E7AA5">
        <w:rPr>
          <w:rFonts w:ascii="GHEA Grapalat" w:hAnsi="GHEA Grapalat"/>
          <w:sz w:val="20"/>
          <w:u w:val="single"/>
          <w:lang w:val="es-ES"/>
        </w:rPr>
        <w:t xml:space="preserve">                         </w:t>
      </w:r>
      <w:r w:rsidRPr="001E7AA5">
        <w:rPr>
          <w:rFonts w:ascii="GHEA Grapalat" w:hAnsi="GHEA Grapalat"/>
          <w:sz w:val="20"/>
          <w:u w:val="single"/>
          <w:lang w:val="hy-AM"/>
        </w:rPr>
        <w:t xml:space="preserve">          </w:t>
      </w:r>
      <w:r w:rsidRPr="001E7AA5">
        <w:rPr>
          <w:rFonts w:ascii="GHEA Grapalat" w:hAnsi="GHEA Grapalat" w:cs="Sylfaen"/>
          <w:sz w:val="20"/>
          <w:lang w:val="hy-AM"/>
        </w:rPr>
        <w:t xml:space="preserve"> </w:t>
      </w:r>
    </w:p>
    <w:p w14:paraId="664D7BB9" w14:textId="77777777" w:rsidR="00833D4F" w:rsidRPr="001E7AA5" w:rsidRDefault="00833D4F" w:rsidP="00833D4F">
      <w:pPr>
        <w:tabs>
          <w:tab w:val="left" w:pos="6450"/>
        </w:tabs>
        <w:rPr>
          <w:rFonts w:ascii="GHEA Grapalat" w:hAnsi="GHEA Grapalat"/>
          <w:sz w:val="16"/>
        </w:rPr>
      </w:pPr>
      <w:r w:rsidRPr="001E7AA5">
        <w:rPr>
          <w:rFonts w:ascii="GHEA Grapalat" w:hAnsi="GHEA Grapalat" w:cs="Sylfaen"/>
          <w:sz w:val="20"/>
          <w:lang w:val="es-ES"/>
        </w:rPr>
        <w:t xml:space="preserve">                                                         </w:t>
      </w:r>
      <w:r w:rsidRPr="001E7AA5">
        <w:rPr>
          <w:rFonts w:ascii="GHEA Grapalat" w:hAnsi="GHEA Grapalat" w:cs="Sylfaen"/>
          <w:sz w:val="20"/>
        </w:rPr>
        <w:t xml:space="preserve">       </w:t>
      </w:r>
      <w:r w:rsidR="005F3AEC">
        <w:rPr>
          <w:rFonts w:ascii="GHEA Grapalat" w:hAnsi="GHEA Grapalat" w:cs="Sylfaen"/>
          <w:sz w:val="20"/>
        </w:rPr>
        <w:t xml:space="preserve">                                     </w:t>
      </w:r>
      <w:r w:rsidRPr="001E7AA5">
        <w:rPr>
          <w:rFonts w:ascii="GHEA Grapalat" w:hAnsi="GHEA Grapalat" w:cs="Sylfaen"/>
          <w:sz w:val="20"/>
          <w:lang w:val="es-ES"/>
        </w:rPr>
        <w:t xml:space="preserve"> </w:t>
      </w:r>
      <w:r w:rsidRPr="001E7AA5">
        <w:rPr>
          <w:rFonts w:ascii="GHEA Grapalat" w:hAnsi="GHEA Grapalat"/>
          <w:sz w:val="16"/>
        </w:rPr>
        <w:t>наименование участника</w:t>
      </w:r>
    </w:p>
    <w:p w14:paraId="45904AD0" w14:textId="40EEC8E3" w:rsidR="006B3E56" w:rsidRPr="00EF3DB6" w:rsidRDefault="00833D4F" w:rsidP="006F3CBD">
      <w:pPr>
        <w:widowControl w:val="0"/>
        <w:spacing w:after="160"/>
        <w:ind w:left="426"/>
        <w:jc w:val="both"/>
        <w:rPr>
          <w:rFonts w:ascii="GHEA Grapalat" w:hAnsi="GHEA Grapalat" w:cs="Arial"/>
        </w:rPr>
      </w:pPr>
      <w:r w:rsidRPr="006F3CBD">
        <w:rPr>
          <w:rFonts w:ascii="GHEA Grapalat" w:hAnsi="GHEA Grapalat"/>
          <w:color w:val="000000" w:themeColor="text1"/>
        </w:rPr>
        <w:t xml:space="preserve">обязуется в случае признания отобранным участником в порядке и сроки, установленные приглашением представить обеспечение </w:t>
      </w:r>
      <w:proofErr w:type="spellStart"/>
      <w:proofErr w:type="gramStart"/>
      <w:r w:rsidRPr="006F3CBD">
        <w:rPr>
          <w:rFonts w:ascii="GHEA Grapalat" w:hAnsi="GHEA Grapalat"/>
          <w:color w:val="000000" w:themeColor="text1"/>
        </w:rPr>
        <w:t>квалификаци</w:t>
      </w:r>
      <w:proofErr w:type="spellEnd"/>
      <w:r w:rsidRPr="006F3CBD">
        <w:rPr>
          <w:rFonts w:ascii="GHEA Grapalat" w:hAnsi="GHEA Grapalat"/>
          <w:color w:val="000000" w:themeColor="text1"/>
        </w:rPr>
        <w:t xml:space="preserve"> </w:t>
      </w:r>
      <w:r w:rsidR="00EF3DB6">
        <w:rPr>
          <w:rFonts w:ascii="GHEA Grapalat" w:hAnsi="GHEA Grapalat"/>
          <w:color w:val="000000" w:themeColor="text1"/>
        </w:rPr>
        <w:t>,</w:t>
      </w:r>
      <w:proofErr w:type="gramEnd"/>
    </w:p>
    <w:p w14:paraId="4B92E8E6" w14:textId="6413B707" w:rsidR="006B3E56" w:rsidRPr="006F3CBD" w:rsidRDefault="006F3CBD" w:rsidP="006F3CBD">
      <w:pPr>
        <w:pStyle w:val="ListParagraph"/>
        <w:widowControl w:val="0"/>
        <w:numPr>
          <w:ilvl w:val="0"/>
          <w:numId w:val="33"/>
        </w:numPr>
        <w:tabs>
          <w:tab w:val="left" w:pos="567"/>
        </w:tabs>
        <w:spacing w:after="160"/>
        <w:jc w:val="both"/>
        <w:rPr>
          <w:rFonts w:ascii="GHEA Grapalat" w:hAnsi="GHEA Grapalat" w:cs="Arial"/>
        </w:rPr>
      </w:pPr>
      <w:r>
        <w:rPr>
          <w:rFonts w:ascii="GHEA Grapalat" w:hAnsi="GHEA Grapalat"/>
        </w:rPr>
        <w:t xml:space="preserve"> </w:t>
      </w:r>
      <w:r w:rsidR="006B3E56" w:rsidRPr="006F3CBD">
        <w:rPr>
          <w:rFonts w:ascii="GHEA Grapalat" w:hAnsi="GHEA Grapalat"/>
        </w:rPr>
        <w:t xml:space="preserve">в рамках участия в </w:t>
      </w:r>
      <w:r w:rsidR="007E22CB" w:rsidRPr="00DB58AE">
        <w:rPr>
          <w:rFonts w:ascii="GHEA Grapalat" w:hAnsi="GHEA Grapalat"/>
        </w:rPr>
        <w:t>запрос</w:t>
      </w:r>
      <w:r w:rsidR="001A1F10">
        <w:rPr>
          <w:rFonts w:ascii="GHEA Grapalat" w:hAnsi="GHEA Grapalat"/>
        </w:rPr>
        <w:t>е</w:t>
      </w:r>
      <w:r w:rsidR="007E22CB" w:rsidRPr="00DB58AE">
        <w:rPr>
          <w:rFonts w:ascii="GHEA Grapalat" w:hAnsi="GHEA Grapalat"/>
        </w:rPr>
        <w:t xml:space="preserve"> котировок</w:t>
      </w:r>
      <w:r w:rsidR="007E22CB" w:rsidRPr="001E7AA5">
        <w:rPr>
          <w:rFonts w:ascii="GHEA Grapalat" w:hAnsi="GHEA Grapalat"/>
          <w:color w:val="000000" w:themeColor="text1"/>
          <w:spacing w:val="-4"/>
          <w:lang w:val="es-ES"/>
        </w:rPr>
        <w:t xml:space="preserve"> </w:t>
      </w:r>
      <w:r w:rsidR="006B3E56" w:rsidRPr="006F3CBD">
        <w:rPr>
          <w:rFonts w:ascii="GHEA Grapalat" w:hAnsi="GHEA Grapalat"/>
        </w:rPr>
        <w:t xml:space="preserve">под кодом </w:t>
      </w:r>
      <w:r w:rsidR="007E22CB" w:rsidRPr="00A707A0">
        <w:rPr>
          <w:rFonts w:ascii="GHEA Grapalat" w:hAnsi="GHEA Grapalat"/>
          <w:b/>
          <w:bCs/>
        </w:rPr>
        <w:t>«</w:t>
      </w:r>
      <w:r w:rsidR="00005E5E">
        <w:rPr>
          <w:rFonts w:ascii="GHEA Grapalat" w:hAnsi="GHEA Grapalat"/>
          <w:b/>
          <w:bCs/>
        </w:rPr>
        <w:t>ԻԿՎԾԻԿ-ԳՀԾՁԲ-26/35</w:t>
      </w:r>
      <w:r w:rsidR="007E22CB" w:rsidRPr="00A707A0">
        <w:rPr>
          <w:rFonts w:ascii="GHEA Grapalat" w:hAnsi="GHEA Grapalat"/>
          <w:b/>
          <w:bCs/>
        </w:rPr>
        <w:t>»</w:t>
      </w:r>
    </w:p>
    <w:p w14:paraId="5DFDA980"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 xml:space="preserve">не допускал и (или) не допустит </w:t>
      </w:r>
      <w:r w:rsidR="00C026EF" w:rsidRPr="00326396">
        <w:rPr>
          <w:rFonts w:ascii="GHEA Grapalat" w:hAnsi="GHEA Grapalat"/>
          <w:lang w:val="hy-AM"/>
        </w:rPr>
        <w:t>недобросовестн</w:t>
      </w:r>
      <w:r w:rsidR="00C026EF">
        <w:rPr>
          <w:rFonts w:ascii="GHEA Grapalat" w:hAnsi="GHEA Grapalat"/>
        </w:rPr>
        <w:t>ой</w:t>
      </w:r>
      <w:r w:rsidR="00C026EF" w:rsidRPr="00326396">
        <w:rPr>
          <w:rFonts w:ascii="GHEA Grapalat" w:hAnsi="GHEA Grapalat"/>
          <w:lang w:val="hy-AM"/>
        </w:rPr>
        <w:t xml:space="preserve"> конкуренци</w:t>
      </w:r>
      <w:r w:rsidR="00C026EF">
        <w:rPr>
          <w:rFonts w:ascii="GHEA Grapalat" w:hAnsi="GHEA Grapalat"/>
        </w:rPr>
        <w:t xml:space="preserve">и, </w:t>
      </w:r>
      <w:r>
        <w:rPr>
          <w:rFonts w:ascii="GHEA Grapalat" w:hAnsi="GHEA Grapalat"/>
        </w:rPr>
        <w:lastRenderedPageBreak/>
        <w:t xml:space="preserve">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w:t>
      </w:r>
    </w:p>
    <w:p w14:paraId="675C8D8E" w14:textId="2AEB8B7D" w:rsidR="006B3E56" w:rsidRDefault="006B3E56" w:rsidP="00B46D58">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7E22CB" w:rsidRPr="00DB58AE">
        <w:rPr>
          <w:rFonts w:ascii="GHEA Grapalat" w:hAnsi="GHEA Grapalat"/>
        </w:rPr>
        <w:t>запрос котировок</w:t>
      </w:r>
      <w:r w:rsidR="007E22CB" w:rsidRPr="001E7AA5">
        <w:rPr>
          <w:rFonts w:ascii="GHEA Grapalat" w:hAnsi="GHEA Grapalat"/>
          <w:color w:val="000000" w:themeColor="text1"/>
          <w:spacing w:val="-4"/>
          <w:lang w:val="es-ES"/>
        </w:rPr>
        <w:t xml:space="preserve"> </w:t>
      </w:r>
      <w:r>
        <w:rPr>
          <w:rFonts w:ascii="GHEA Grapalat" w:hAnsi="GHEA Grapalat"/>
        </w:rPr>
        <w:t xml:space="preserve">случая     одновременного </w:t>
      </w:r>
    </w:p>
    <w:p w14:paraId="64AF7CAA" w14:textId="77777777"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3B4E7E2B"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4D4B0D7D"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53515464"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721F7450"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3BBE2829" w14:textId="77777777" w:rsidR="006B3E56" w:rsidRDefault="006B3E56" w:rsidP="00B46D58">
      <w:pPr>
        <w:widowControl w:val="0"/>
        <w:spacing w:after="160"/>
        <w:jc w:val="both"/>
        <w:rPr>
          <w:ins w:id="8" w:author="Inesa Kocharyan" w:date="2021-09-01T14:02:00Z"/>
          <w:rFonts w:ascii="GHEA Grapalat" w:hAnsi="GHEA Grapalat"/>
        </w:rPr>
      </w:pPr>
      <w:r>
        <w:rPr>
          <w:rFonts w:ascii="GHEA Grapalat" w:hAnsi="GHEA Grapalat"/>
        </w:rPr>
        <w:t>долю (пай) в размере более пятидесяти процентов</w:t>
      </w:r>
      <w:r w:rsidR="007906A2">
        <w:rPr>
          <w:rFonts w:ascii="GHEA Grapalat" w:hAnsi="GHEA Grapalat"/>
        </w:rPr>
        <w:t>.</w:t>
      </w:r>
    </w:p>
    <w:p w14:paraId="0917738E" w14:textId="77777777" w:rsidR="007906A2" w:rsidRDefault="007906A2" w:rsidP="007906A2">
      <w:pPr>
        <w:widowControl w:val="0"/>
        <w:spacing w:after="160"/>
        <w:jc w:val="both"/>
        <w:rPr>
          <w:rFonts w:ascii="GHEA Grapalat" w:hAnsi="GHEA Grapalat"/>
        </w:rPr>
      </w:pPr>
      <w:r>
        <w:rPr>
          <w:rFonts w:ascii="GHEA Grapalat" w:hAnsi="GHEA Grapalat"/>
        </w:rPr>
        <w:t>Ниже ------------------------------------------------------</w:t>
      </w:r>
      <w:r w:rsidR="00503980" w:rsidRPr="00503980">
        <w:rPr>
          <w:rFonts w:ascii="GHEA Grapalat" w:hAnsi="GHEA Grapalat"/>
        </w:rPr>
        <w:t xml:space="preserve"> </w:t>
      </w:r>
      <w:r w:rsidR="00C20B9A">
        <w:rPr>
          <w:rFonts w:ascii="GHEA Grapalat" w:hAnsi="GHEA Grapalat"/>
        </w:rPr>
        <w:t>представляет</w:t>
      </w:r>
      <w:r w:rsidR="00C20B9A" w:rsidRPr="006B2B1A">
        <w:rPr>
          <w:rFonts w:ascii="GHEA Grapalat" w:hAnsi="GHEA Grapalat"/>
        </w:rPr>
        <w:t xml:space="preserve"> </w:t>
      </w:r>
      <w:r w:rsidR="00503980" w:rsidRPr="006B2B1A">
        <w:rPr>
          <w:rFonts w:ascii="GHEA Grapalat" w:hAnsi="GHEA Grapalat"/>
        </w:rPr>
        <w:t>ссылк</w:t>
      </w:r>
      <w:r w:rsidR="00503980">
        <w:rPr>
          <w:rFonts w:ascii="GHEA Grapalat" w:hAnsi="GHEA Grapalat"/>
        </w:rPr>
        <w:t>у</w:t>
      </w:r>
      <w:r w:rsidR="00503980" w:rsidRPr="006B2B1A">
        <w:rPr>
          <w:rFonts w:ascii="GHEA Grapalat" w:hAnsi="GHEA Grapalat"/>
        </w:rPr>
        <w:t xml:space="preserve"> на сайт</w:t>
      </w:r>
      <w:r w:rsidR="00503980">
        <w:rPr>
          <w:rFonts w:ascii="GHEA Grapalat" w:hAnsi="GHEA Grapalat"/>
        </w:rPr>
        <w:t>,</w:t>
      </w:r>
    </w:p>
    <w:p w14:paraId="63B8CD13" w14:textId="77777777" w:rsidR="007906A2" w:rsidRDefault="00503980" w:rsidP="00C20B9A">
      <w:pPr>
        <w:widowControl w:val="0"/>
        <w:spacing w:after="160"/>
        <w:ind w:left="1985"/>
        <w:jc w:val="both"/>
        <w:rPr>
          <w:rFonts w:ascii="GHEA Grapalat" w:hAnsi="GHEA Grapalat"/>
        </w:rPr>
      </w:pPr>
      <w:r>
        <w:rPr>
          <w:rFonts w:ascii="GHEA Grapalat" w:hAnsi="GHEA Grapalat"/>
          <w:vertAlign w:val="superscript"/>
        </w:rPr>
        <w:t>наименование участника</w:t>
      </w:r>
      <w:r w:rsidR="007906A2">
        <w:rPr>
          <w:rFonts w:ascii="GHEA Grapalat" w:hAnsi="GHEA Grapalat"/>
        </w:rPr>
        <w:t xml:space="preserve">                                  </w:t>
      </w:r>
    </w:p>
    <w:p w14:paraId="43A03E79" w14:textId="77777777" w:rsidR="00B0401C" w:rsidDel="007906A2" w:rsidRDefault="00503980" w:rsidP="00B0401C">
      <w:pPr>
        <w:widowControl w:val="0"/>
        <w:tabs>
          <w:tab w:val="left" w:pos="1134"/>
        </w:tabs>
        <w:spacing w:after="160"/>
        <w:jc w:val="both"/>
        <w:rPr>
          <w:del w:id="9" w:author="Inesa Kocharyan" w:date="2021-09-01T14:03:00Z"/>
          <w:rFonts w:ascii="GHEA Grapalat" w:hAnsi="GHEA Grapalat" w:cs="Sylfaen"/>
        </w:rPr>
      </w:pPr>
      <w:r w:rsidRPr="006B2B1A">
        <w:rPr>
          <w:rFonts w:ascii="GHEA Grapalat" w:hAnsi="GHEA Grapalat"/>
        </w:rPr>
        <w:t>содержащий информацию о реальных бенефициарах</w:t>
      </w:r>
      <w:r w:rsidR="007906A2" w:rsidRPr="006B2B1A">
        <w:rPr>
          <w:rFonts w:ascii="GHEA Grapalat" w:hAnsi="GHEA Grapalat"/>
        </w:rPr>
        <w:t>---</w:t>
      </w:r>
      <w:r w:rsidR="0048501B">
        <w:rPr>
          <w:rFonts w:ascii="GHEA Grapalat" w:hAnsi="GHEA Grapalat"/>
        </w:rPr>
        <w:t xml:space="preserve"> </w:t>
      </w:r>
      <w:r w:rsidR="007906A2" w:rsidRPr="006B2B1A">
        <w:rPr>
          <w:rFonts w:ascii="GHEA Grapalat" w:hAnsi="GHEA Grapalat"/>
        </w:rPr>
        <w:t>----</w:t>
      </w:r>
      <w:r>
        <w:rPr>
          <w:rFonts w:ascii="GHEA Grapalat" w:hAnsi="GHEA Grapalat"/>
        </w:rPr>
        <w:t>--------------</w:t>
      </w:r>
      <w:r w:rsidR="007906A2" w:rsidRPr="006B2B1A">
        <w:rPr>
          <w:rFonts w:ascii="GHEA Grapalat" w:hAnsi="GHEA Grapalat"/>
        </w:rPr>
        <w:t>-------------</w:t>
      </w:r>
      <w:r w:rsidR="006B3E56" w:rsidRPr="00503980">
        <w:rPr>
          <w:rStyle w:val="FootnoteReference"/>
          <w:rFonts w:ascii="GHEA Grapalat" w:hAnsi="GHEA Grapalat"/>
          <w:sz w:val="32"/>
          <w:szCs w:val="32"/>
        </w:rPr>
        <w:footnoteReference w:customMarkFollows="1" w:id="2"/>
        <w:t>**</w:t>
      </w:r>
      <w:r>
        <w:rPr>
          <w:rFonts w:ascii="GHEA Grapalat" w:hAnsi="GHEA Grapalat"/>
          <w:sz w:val="32"/>
          <w:szCs w:val="32"/>
        </w:rPr>
        <w:t xml:space="preserve"> .</w:t>
      </w:r>
      <w:r w:rsidR="006B3E56" w:rsidRPr="00503980">
        <w:rPr>
          <w:rFonts w:ascii="GHEA Grapalat" w:hAnsi="GHEA Grapalat"/>
          <w:sz w:val="32"/>
          <w:szCs w:val="32"/>
        </w:rPr>
        <w:t xml:space="preserve"> </w:t>
      </w:r>
    </w:p>
    <w:p w14:paraId="7589895C" w14:textId="77777777" w:rsidR="006B3E56" w:rsidRPr="00770B03" w:rsidRDefault="006B3E56" w:rsidP="00B46D58">
      <w:pPr>
        <w:tabs>
          <w:tab w:val="left" w:pos="7371"/>
        </w:tabs>
        <w:spacing w:after="160"/>
        <w:ind w:left="3544" w:firstLine="3"/>
        <w:jc w:val="both"/>
        <w:rPr>
          <w:rFonts w:ascii="GHEA Grapalat" w:hAnsi="GHEA Grapalat"/>
          <w:sz w:val="16"/>
        </w:rPr>
      </w:pPr>
    </w:p>
    <w:p w14:paraId="386793B8"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789AD913"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6786A8EF"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14:paraId="340BBC8E"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414D645C" w14:textId="77777777" w:rsidR="00652A78" w:rsidRDefault="00123294">
      <w:pPr>
        <w:rPr>
          <w:ins w:id="10" w:author="Inesa Kocharyan" w:date="2021-09-01T14:04:00Z"/>
          <w:rFonts w:ascii="GHEA Grapalat" w:hAnsi="GHEA Grapalat"/>
          <w:b/>
        </w:rPr>
      </w:pPr>
      <w:r>
        <w:rPr>
          <w:rFonts w:ascii="GHEA Grapalat" w:hAnsi="GHEA Grapalat"/>
          <w:b/>
        </w:rPr>
        <w:br w:type="page"/>
      </w:r>
    </w:p>
    <w:p w14:paraId="510FEFEB" w14:textId="77777777" w:rsidR="00652A78" w:rsidRDefault="00652A78" w:rsidP="00652A78">
      <w:pPr>
        <w:jc w:val="right"/>
        <w:rPr>
          <w:rFonts w:ascii="GHEA Grapalat" w:hAnsi="GHEA Grapalat"/>
          <w:b/>
        </w:rPr>
      </w:pPr>
      <w:r>
        <w:rPr>
          <w:rFonts w:ascii="GHEA Grapalat" w:hAnsi="GHEA Grapalat"/>
          <w:b/>
        </w:rPr>
        <w:lastRenderedPageBreak/>
        <w:t>Приложение 1.</w:t>
      </w:r>
      <w:r w:rsidR="00BD3FDD">
        <w:rPr>
          <w:rFonts w:ascii="GHEA Grapalat" w:hAnsi="GHEA Grapalat"/>
          <w:b/>
        </w:rPr>
        <w:t>1</w:t>
      </w:r>
      <w:r>
        <w:rPr>
          <w:rFonts w:ascii="GHEA Grapalat" w:hAnsi="GHEA Grapalat"/>
          <w:b/>
        </w:rPr>
        <w:t xml:space="preserve">** </w:t>
      </w:r>
    </w:p>
    <w:p w14:paraId="6B73E3AF" w14:textId="5D6C9DB8" w:rsidR="00652A78" w:rsidRPr="00FA6464" w:rsidRDefault="00652A78" w:rsidP="00652A78">
      <w:pPr>
        <w:jc w:val="right"/>
        <w:rPr>
          <w:rFonts w:ascii="GHEA Grapalat" w:hAnsi="GHEA Grapalat"/>
          <w:b/>
        </w:rPr>
      </w:pPr>
      <w:r w:rsidRPr="001439BD">
        <w:rPr>
          <w:rFonts w:ascii="GHEA Grapalat" w:hAnsi="GHEA Grapalat"/>
          <w:b/>
        </w:rPr>
        <w:t xml:space="preserve">к Приглашению на </w:t>
      </w:r>
      <w:r w:rsidR="00C763C7" w:rsidRPr="00C763C7">
        <w:rPr>
          <w:rFonts w:ascii="GHEA Grapalat" w:hAnsi="GHEA Grapalat"/>
          <w:b/>
        </w:rPr>
        <w:t>запрос котировок</w:t>
      </w:r>
    </w:p>
    <w:p w14:paraId="11ABB41E" w14:textId="2A5A78D8" w:rsidR="00123294" w:rsidRDefault="00652A78" w:rsidP="00C763C7">
      <w:pPr>
        <w:pStyle w:val="Heading3"/>
        <w:keepNext w:val="0"/>
        <w:widowControl w:val="0"/>
        <w:spacing w:after="160" w:line="240" w:lineRule="auto"/>
        <w:ind w:firstLine="567"/>
        <w:jc w:val="right"/>
        <w:rPr>
          <w:rFonts w:ascii="GHEA Grapalat" w:hAnsi="GHEA Grapalat"/>
          <w:b/>
        </w:rPr>
      </w:pPr>
      <w:r w:rsidRPr="00BD3FDD">
        <w:rPr>
          <w:rFonts w:ascii="GHEA Grapalat" w:hAnsi="GHEA Grapalat"/>
          <w:b/>
          <w:i w:val="0"/>
          <w:sz w:val="24"/>
          <w:szCs w:val="24"/>
        </w:rPr>
        <w:t xml:space="preserve">под кодом </w:t>
      </w:r>
      <w:r w:rsidR="00C763C7" w:rsidRPr="00C763C7">
        <w:rPr>
          <w:rFonts w:ascii="GHEA Grapalat" w:hAnsi="GHEA Grapalat"/>
          <w:b/>
          <w:i w:val="0"/>
          <w:sz w:val="24"/>
          <w:szCs w:val="24"/>
        </w:rPr>
        <w:t>«</w:t>
      </w:r>
      <w:r w:rsidR="00005E5E">
        <w:rPr>
          <w:rFonts w:ascii="GHEA Grapalat" w:hAnsi="GHEA Grapalat"/>
          <w:b/>
          <w:i w:val="0"/>
          <w:sz w:val="24"/>
          <w:szCs w:val="24"/>
        </w:rPr>
        <w:t>ԻԿՎԾԻԿ-ԳՀԾՁԲ-26/35</w:t>
      </w:r>
      <w:r w:rsidR="00C763C7" w:rsidRPr="00C763C7">
        <w:rPr>
          <w:rFonts w:ascii="GHEA Grapalat" w:hAnsi="GHEA Grapalat"/>
          <w:b/>
          <w:i w:val="0"/>
          <w:sz w:val="24"/>
          <w:szCs w:val="24"/>
        </w:rPr>
        <w:t>»</w:t>
      </w:r>
    </w:p>
    <w:p w14:paraId="03298F1C" w14:textId="77777777" w:rsidR="00B048B2" w:rsidRDefault="00B048B2" w:rsidP="00B46D58">
      <w:pPr>
        <w:rPr>
          <w:rFonts w:ascii="GHEA Grapalat" w:hAnsi="GHEA Grapalat"/>
          <w:b/>
        </w:rPr>
      </w:pPr>
    </w:p>
    <w:p w14:paraId="6C63DF17" w14:textId="77777777" w:rsidR="00A9306E" w:rsidRDefault="00A9306E" w:rsidP="00A9306E">
      <w:pPr>
        <w:ind w:left="360" w:hanging="360"/>
        <w:jc w:val="center"/>
        <w:rPr>
          <w:rFonts w:ascii="GHEA Grapalat" w:hAnsi="GHEA Grapalat"/>
          <w:b/>
        </w:rPr>
      </w:pPr>
      <w:r>
        <w:rPr>
          <w:rFonts w:ascii="GHEA Grapalat" w:hAnsi="GHEA Grapalat"/>
          <w:b/>
        </w:rPr>
        <w:t>ФОРМА</w:t>
      </w:r>
    </w:p>
    <w:p w14:paraId="4E725EDB" w14:textId="77777777" w:rsidR="00A9306E" w:rsidRPr="00C76978" w:rsidRDefault="00A9306E" w:rsidP="00A9306E">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w:t>
      </w:r>
      <w:proofErr w:type="gramStart"/>
      <w:r w:rsidRPr="005E58C3">
        <w:rPr>
          <w:rFonts w:ascii="GHEA Grapalat" w:hAnsi="GHEA Grapalat"/>
          <w:b/>
        </w:rPr>
        <w:t>РЕАЛЬНЫХ  БЕНЕФИЦИАР</w:t>
      </w:r>
      <w:r>
        <w:rPr>
          <w:rFonts w:ascii="GHEA Grapalat" w:hAnsi="GHEA Grapalat"/>
          <w:b/>
        </w:rPr>
        <w:t>АХ</w:t>
      </w:r>
      <w:proofErr w:type="gramEnd"/>
    </w:p>
    <w:p w14:paraId="14ADDEE3" w14:textId="77777777" w:rsidR="00A9306E" w:rsidRPr="00ED3A13" w:rsidRDefault="00A9306E" w:rsidP="00A9306E">
      <w:pPr>
        <w:ind w:left="360" w:hanging="360"/>
        <w:jc w:val="center"/>
        <w:rPr>
          <w:rFonts w:ascii="GHEA Grapalat" w:eastAsia="GHEA Grapalat" w:hAnsi="GHEA Grapalat" w:cs="GHEA Grapalat"/>
          <w:b/>
        </w:rPr>
      </w:pPr>
    </w:p>
    <w:p w14:paraId="6D4C7072" w14:textId="77777777" w:rsidR="00A9306E" w:rsidRPr="00FD1EE4"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2882B848"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A9306E" w:rsidRPr="00FD1EE4" w14:paraId="378F2D7C" w14:textId="77777777" w:rsidTr="00F32DDC">
        <w:tc>
          <w:tcPr>
            <w:tcW w:w="2836" w:type="dxa"/>
            <w:shd w:val="clear" w:color="auto" w:fill="D9E2F3"/>
            <w:vAlign w:val="center"/>
          </w:tcPr>
          <w:p w14:paraId="39E4672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0A569B4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8375C17" w14:textId="77777777" w:rsidTr="00F32DDC">
        <w:tc>
          <w:tcPr>
            <w:tcW w:w="2836" w:type="dxa"/>
            <w:shd w:val="clear" w:color="auto" w:fill="D9E2F3"/>
            <w:vAlign w:val="center"/>
          </w:tcPr>
          <w:p w14:paraId="0AD0C73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0677424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7215C27" w14:textId="77777777" w:rsidTr="00F32DDC">
        <w:tc>
          <w:tcPr>
            <w:tcW w:w="2836" w:type="dxa"/>
            <w:shd w:val="clear" w:color="auto" w:fill="D9E2F3"/>
            <w:vAlign w:val="center"/>
          </w:tcPr>
          <w:p w14:paraId="6ED4A93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6F6C41B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885F84C" w14:textId="77777777" w:rsidTr="00F32DDC">
        <w:tc>
          <w:tcPr>
            <w:tcW w:w="2836" w:type="dxa"/>
            <w:shd w:val="clear" w:color="auto" w:fill="D9E2F3"/>
            <w:vAlign w:val="center"/>
          </w:tcPr>
          <w:p w14:paraId="45D8FBD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30423F5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A9B0784" w14:textId="77777777" w:rsidTr="00F32DDC">
        <w:tc>
          <w:tcPr>
            <w:tcW w:w="2836" w:type="dxa"/>
            <w:shd w:val="clear" w:color="auto" w:fill="D9E2F3"/>
            <w:vAlign w:val="center"/>
          </w:tcPr>
          <w:p w14:paraId="4693852D"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roofErr w:type="gramStart"/>
            <w:r w:rsidRPr="00742874">
              <w:rPr>
                <w:rFonts w:ascii="GHEA Grapalat" w:eastAsia="GHEA Grapalat" w:hAnsi="GHEA Grapalat" w:cs="GHEA Grapalat"/>
                <w:color w:val="000000"/>
              </w:rPr>
              <w:t xml:space="preserve">Адрес </w:t>
            </w:r>
            <w:ins w:id="11"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roofErr w:type="gramEnd"/>
          </w:p>
        </w:tc>
        <w:tc>
          <w:tcPr>
            <w:tcW w:w="6180" w:type="dxa"/>
            <w:vAlign w:val="center"/>
          </w:tcPr>
          <w:p w14:paraId="2468FC1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420FFDF" w14:textId="77777777" w:rsidTr="00F32DDC">
        <w:tc>
          <w:tcPr>
            <w:tcW w:w="2836" w:type="dxa"/>
            <w:shd w:val="clear" w:color="auto" w:fill="D9E2F3"/>
            <w:vAlign w:val="center"/>
          </w:tcPr>
          <w:p w14:paraId="587C5002"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14:paraId="34163CA3" w14:textId="77777777" w:rsidR="00A9306E" w:rsidRPr="00FD1EE4" w:rsidRDefault="00A9306E" w:rsidP="00F32DDC">
            <w:pPr>
              <w:spacing w:before="240" w:after="240"/>
              <w:ind w:left="993" w:hanging="851"/>
              <w:rPr>
                <w:rFonts w:ascii="GHEA Grapalat" w:eastAsia="GHEA Grapalat" w:hAnsi="GHEA Grapalat" w:cs="GHEA Grapalat"/>
              </w:rPr>
            </w:pPr>
          </w:p>
        </w:tc>
      </w:tr>
      <w:tr w:rsidR="00A9306E" w:rsidRPr="00FD1EE4" w14:paraId="61EF56F7" w14:textId="77777777" w:rsidTr="00F32DDC">
        <w:tc>
          <w:tcPr>
            <w:tcW w:w="2836" w:type="dxa"/>
            <w:shd w:val="clear" w:color="auto" w:fill="D9E2F3"/>
            <w:vAlign w:val="center"/>
          </w:tcPr>
          <w:p w14:paraId="1104F2DE" w14:textId="77777777" w:rsidR="00A9306E" w:rsidRPr="00FD1EE4" w:rsidRDefault="00A9306E" w:rsidP="00F32DDC">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05E5F4DC" w14:textId="77777777" w:rsidR="00A9306E" w:rsidRPr="00FD1EE4" w:rsidRDefault="00A9306E" w:rsidP="00F32DDC">
            <w:pPr>
              <w:spacing w:before="240" w:after="240"/>
              <w:ind w:left="993" w:hanging="851"/>
              <w:rPr>
                <w:rFonts w:ascii="GHEA Grapalat" w:eastAsia="GHEA Grapalat" w:hAnsi="GHEA Grapalat" w:cs="GHEA Grapalat"/>
              </w:rPr>
            </w:pPr>
          </w:p>
        </w:tc>
      </w:tr>
    </w:tbl>
    <w:p w14:paraId="35E820AA"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2ADB233E" w14:textId="77777777" w:rsidTr="00F32DDC">
        <w:tc>
          <w:tcPr>
            <w:tcW w:w="2835" w:type="dxa"/>
            <w:shd w:val="clear" w:color="auto" w:fill="D9E2F3"/>
            <w:vAlign w:val="center"/>
          </w:tcPr>
          <w:p w14:paraId="2539F8E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14:paraId="3C0F1D1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2416401" w14:textId="77777777" w:rsidTr="00F32DDC">
        <w:trPr>
          <w:trHeight w:val="1487"/>
        </w:trPr>
        <w:tc>
          <w:tcPr>
            <w:tcW w:w="2835" w:type="dxa"/>
            <w:shd w:val="clear" w:color="auto" w:fill="D9E2F3"/>
            <w:vAlign w:val="center"/>
          </w:tcPr>
          <w:p w14:paraId="33E3C3F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14:paraId="43E278CF" w14:textId="77777777" w:rsidR="00A9306E" w:rsidRPr="00FD1EE4" w:rsidRDefault="00A9306E" w:rsidP="00F32DDC">
            <w:pPr>
              <w:spacing w:before="240" w:after="240"/>
              <w:rPr>
                <w:rFonts w:ascii="GHEA Grapalat" w:eastAsia="GHEA Grapalat" w:hAnsi="GHEA Grapalat" w:cs="GHEA Grapalat"/>
              </w:rPr>
            </w:pPr>
          </w:p>
        </w:tc>
      </w:tr>
    </w:tbl>
    <w:p w14:paraId="01A66D28"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7155DF99" w14:textId="77777777" w:rsidTr="00F32DDC">
        <w:tc>
          <w:tcPr>
            <w:tcW w:w="2835" w:type="dxa"/>
            <w:shd w:val="clear" w:color="auto" w:fill="D9E2F3"/>
            <w:vAlign w:val="center"/>
          </w:tcPr>
          <w:p w14:paraId="68B6557F"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14:paraId="35FACB4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B1C43A7" w14:textId="77777777" w:rsidTr="00F32DDC">
        <w:tc>
          <w:tcPr>
            <w:tcW w:w="2835" w:type="dxa"/>
            <w:shd w:val="clear" w:color="auto" w:fill="D9E2F3"/>
            <w:vAlign w:val="center"/>
          </w:tcPr>
          <w:p w14:paraId="066FEB3E"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14:paraId="0EA06A5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280FB61" w14:textId="77777777" w:rsidTr="00F32DDC">
        <w:tc>
          <w:tcPr>
            <w:tcW w:w="2835" w:type="dxa"/>
            <w:shd w:val="clear" w:color="auto" w:fill="D9E2F3"/>
            <w:vAlign w:val="center"/>
          </w:tcPr>
          <w:p w14:paraId="465C3269"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14:paraId="5A06D0B1" w14:textId="77777777" w:rsidR="00A9306E" w:rsidRPr="00FD1EE4" w:rsidRDefault="00A9306E" w:rsidP="00F32DDC">
            <w:pPr>
              <w:spacing w:before="240" w:after="240"/>
              <w:rPr>
                <w:rFonts w:ascii="GHEA Grapalat" w:eastAsia="GHEA Grapalat" w:hAnsi="GHEA Grapalat" w:cs="GHEA Grapalat"/>
              </w:rPr>
            </w:pPr>
          </w:p>
        </w:tc>
      </w:tr>
    </w:tbl>
    <w:p w14:paraId="4A79B8BD" w14:textId="32FCA7BA" w:rsidR="00A9306E" w:rsidRPr="00FD1EE4" w:rsidRDefault="00A9306E" w:rsidP="00A9306E">
      <w:pPr>
        <w:rPr>
          <w:rFonts w:ascii="GHEA Grapalat" w:eastAsia="GHEA Grapalat" w:hAnsi="GHEA Grapalat" w:cs="GHEA Grapalat"/>
        </w:rPr>
      </w:pPr>
    </w:p>
    <w:p w14:paraId="3AB10AB8" w14:textId="77777777" w:rsidR="00A9306E" w:rsidRPr="009A52BE"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t xml:space="preserve">Данные </w:t>
      </w:r>
      <w:proofErr w:type="gramStart"/>
      <w:r>
        <w:rPr>
          <w:rFonts w:ascii="GHEA Grapalat" w:eastAsia="GHEA Grapalat" w:hAnsi="GHEA Grapalat" w:cs="GHEA Grapalat"/>
          <w:b/>
          <w:color w:val="000000"/>
        </w:rPr>
        <w:t>листинга  акций</w:t>
      </w:r>
      <w:proofErr w:type="gramEnd"/>
    </w:p>
    <w:p w14:paraId="34F50970" w14:textId="77777777" w:rsidR="00A9306E" w:rsidRPr="004E2F96"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39CE4ED3" w14:textId="77777777" w:rsidTr="00F32DDC">
        <w:tc>
          <w:tcPr>
            <w:tcW w:w="2835" w:type="dxa"/>
            <w:shd w:val="clear" w:color="auto" w:fill="D9E2F3"/>
            <w:vAlign w:val="center"/>
          </w:tcPr>
          <w:p w14:paraId="3777EA4D"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14:paraId="0E6452E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0EE1C86" w14:textId="77777777" w:rsidTr="00F32DDC">
        <w:tc>
          <w:tcPr>
            <w:tcW w:w="2835" w:type="dxa"/>
            <w:shd w:val="clear" w:color="auto" w:fill="D9E2F3"/>
            <w:vAlign w:val="center"/>
          </w:tcPr>
          <w:p w14:paraId="3AB2D0B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14:paraId="78FEC590" w14:textId="77777777" w:rsidR="00A9306E" w:rsidRPr="00FD1EE4" w:rsidRDefault="00A9306E" w:rsidP="00F32DDC">
            <w:pPr>
              <w:spacing w:before="240" w:after="240"/>
              <w:rPr>
                <w:rFonts w:ascii="GHEA Grapalat" w:eastAsia="GHEA Grapalat" w:hAnsi="GHEA Grapalat" w:cs="GHEA Grapalat"/>
              </w:rPr>
            </w:pPr>
          </w:p>
        </w:tc>
      </w:tr>
    </w:tbl>
    <w:p w14:paraId="29C91A38"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4E406763" w14:textId="77777777" w:rsidTr="00F32DDC">
        <w:tc>
          <w:tcPr>
            <w:tcW w:w="2835" w:type="dxa"/>
            <w:shd w:val="clear" w:color="auto" w:fill="D9E2F3"/>
            <w:vAlign w:val="center"/>
          </w:tcPr>
          <w:p w14:paraId="22FFB28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466FE8B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CC8AE9D" w14:textId="77777777" w:rsidTr="00F32DDC">
        <w:tc>
          <w:tcPr>
            <w:tcW w:w="2835" w:type="dxa"/>
            <w:shd w:val="clear" w:color="auto" w:fill="D9E2F3"/>
            <w:vAlign w:val="center"/>
          </w:tcPr>
          <w:p w14:paraId="17CB1AC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14:paraId="65D0228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2170DB8" w14:textId="77777777" w:rsidTr="00F32DDC">
        <w:tc>
          <w:tcPr>
            <w:tcW w:w="2835" w:type="dxa"/>
            <w:shd w:val="clear" w:color="auto" w:fill="D9E2F3"/>
            <w:vAlign w:val="center"/>
          </w:tcPr>
          <w:p w14:paraId="39DFB1A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55AE12E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7026FFC" w14:textId="77777777" w:rsidTr="00F32DDC">
        <w:tc>
          <w:tcPr>
            <w:tcW w:w="2835" w:type="dxa"/>
            <w:shd w:val="clear" w:color="auto" w:fill="D9E2F3"/>
            <w:vAlign w:val="center"/>
          </w:tcPr>
          <w:p w14:paraId="1976065E"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5FDEF24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8621D21" w14:textId="77777777" w:rsidTr="00F32DDC">
        <w:tc>
          <w:tcPr>
            <w:tcW w:w="2835" w:type="dxa"/>
            <w:shd w:val="clear" w:color="auto" w:fill="D9E2F3"/>
            <w:vAlign w:val="center"/>
          </w:tcPr>
          <w:p w14:paraId="038EBB4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15B2D35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44BE7FE" w14:textId="77777777" w:rsidTr="00F32DDC">
        <w:trPr>
          <w:trHeight w:val="1361"/>
        </w:trPr>
        <w:tc>
          <w:tcPr>
            <w:tcW w:w="2835" w:type="dxa"/>
            <w:shd w:val="clear" w:color="auto" w:fill="D9E2F3"/>
            <w:vAlign w:val="center"/>
          </w:tcPr>
          <w:p w14:paraId="370425C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Государтво</w:t>
            </w:r>
            <w:proofErr w:type="spellEnd"/>
            <w:r>
              <w:rPr>
                <w:rFonts w:ascii="GHEA Grapalat" w:eastAsia="GHEA Grapalat" w:hAnsi="GHEA Grapalat" w:cs="GHEA Grapalat"/>
                <w:color w:val="000000"/>
              </w:rPr>
              <w:t xml:space="preserve"> регистрации</w:t>
            </w:r>
          </w:p>
        </w:tc>
        <w:tc>
          <w:tcPr>
            <w:tcW w:w="6180" w:type="dxa"/>
            <w:vAlign w:val="center"/>
          </w:tcPr>
          <w:p w14:paraId="3529EBE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BE60C06" w14:textId="77777777" w:rsidTr="00F32DDC">
        <w:tc>
          <w:tcPr>
            <w:tcW w:w="2835" w:type="dxa"/>
            <w:shd w:val="clear" w:color="auto" w:fill="D9E2F3"/>
            <w:vAlign w:val="center"/>
          </w:tcPr>
          <w:p w14:paraId="0F0FC468"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 xml:space="preserve">Имя и фамилия руководителя исполнительного </w:t>
            </w:r>
            <w:r w:rsidRPr="00421E0E">
              <w:rPr>
                <w:rFonts w:ascii="GHEA Grapalat" w:eastAsia="GHEA Grapalat" w:hAnsi="GHEA Grapalat" w:cs="GHEA Grapalat"/>
                <w:color w:val="000000"/>
              </w:rPr>
              <w:lastRenderedPageBreak/>
              <w:t>органа</w:t>
            </w:r>
          </w:p>
        </w:tc>
        <w:tc>
          <w:tcPr>
            <w:tcW w:w="6180" w:type="dxa"/>
            <w:vAlign w:val="center"/>
          </w:tcPr>
          <w:p w14:paraId="6AEE880B" w14:textId="77777777" w:rsidR="00A9306E" w:rsidRPr="00FD1EE4" w:rsidRDefault="00A9306E" w:rsidP="00F32DDC">
            <w:pPr>
              <w:spacing w:before="240" w:after="240"/>
              <w:rPr>
                <w:rFonts w:ascii="GHEA Grapalat" w:eastAsia="GHEA Grapalat" w:hAnsi="GHEA Grapalat" w:cs="GHEA Grapalat"/>
              </w:rPr>
            </w:pPr>
          </w:p>
        </w:tc>
      </w:tr>
    </w:tbl>
    <w:p w14:paraId="2368301A" w14:textId="77777777" w:rsidR="00A9306E" w:rsidRPr="00574FF7"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FD1EE4" w14:paraId="251CA61E" w14:textId="77777777" w:rsidTr="00F32DDC">
        <w:tc>
          <w:tcPr>
            <w:tcW w:w="2836" w:type="dxa"/>
            <w:shd w:val="clear" w:color="auto" w:fill="D9E2F3"/>
            <w:vAlign w:val="center"/>
          </w:tcPr>
          <w:p w14:paraId="6F0A1AD4" w14:textId="77777777" w:rsidR="00A9306E" w:rsidRPr="00FD1EE4" w:rsidRDefault="00A9306E" w:rsidP="00F32DDC">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14:paraId="71B4187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FF633C7" w14:textId="77777777" w:rsidTr="00F32DDC">
        <w:tc>
          <w:tcPr>
            <w:tcW w:w="2836" w:type="dxa"/>
            <w:shd w:val="clear" w:color="auto" w:fill="D9E2F3"/>
            <w:vAlign w:val="center"/>
          </w:tcPr>
          <w:p w14:paraId="571D889D" w14:textId="77777777" w:rsidR="00A9306E" w:rsidRPr="00FD1EE4" w:rsidRDefault="00A9306E" w:rsidP="00F32DDC">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14:paraId="230EE653" w14:textId="77777777" w:rsidR="00A9306E" w:rsidRPr="00FD1EE4" w:rsidRDefault="005B1E09" w:rsidP="00F32DDC">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End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0DA6B83A" w14:textId="77777777" w:rsidR="00A9306E" w:rsidRPr="00FD1EE4" w:rsidRDefault="005B1E09" w:rsidP="00F32DDC">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End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332D47AA" w14:textId="21BB6383" w:rsidR="00A9306E" w:rsidRPr="00FD1EE4" w:rsidRDefault="00A9306E" w:rsidP="00A9306E">
      <w:pPr>
        <w:pBdr>
          <w:top w:val="nil"/>
          <w:left w:val="nil"/>
          <w:bottom w:val="nil"/>
          <w:right w:val="nil"/>
          <w:between w:val="nil"/>
        </w:pBdr>
        <w:spacing w:before="240"/>
        <w:rPr>
          <w:rFonts w:ascii="GHEA Grapalat" w:eastAsia="GHEA Grapalat" w:hAnsi="GHEA Grapalat" w:cs="GHEA Grapalat"/>
        </w:rPr>
      </w:pPr>
    </w:p>
    <w:p w14:paraId="6B230D96" w14:textId="77777777" w:rsidR="00A9306E" w:rsidRPr="00CB7DFD"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t>Участие государства, муниципалитета или международной организации</w:t>
      </w:r>
    </w:p>
    <w:p w14:paraId="3ACD229D"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3E9749BD" w14:textId="77777777" w:rsidTr="00F32DDC">
        <w:tc>
          <w:tcPr>
            <w:tcW w:w="2837" w:type="dxa"/>
            <w:shd w:val="clear" w:color="auto" w:fill="D9E2F3"/>
            <w:vAlign w:val="center"/>
          </w:tcPr>
          <w:p w14:paraId="6AB5A2E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14:paraId="55371E6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142D453" w14:textId="77777777" w:rsidTr="00F32DDC">
        <w:tc>
          <w:tcPr>
            <w:tcW w:w="2837" w:type="dxa"/>
            <w:shd w:val="clear" w:color="auto" w:fill="D9E2F3"/>
            <w:vAlign w:val="center"/>
          </w:tcPr>
          <w:p w14:paraId="4CF4A11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14:paraId="5FD4C97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3C31789" w14:textId="77777777" w:rsidTr="00F32DDC">
        <w:tc>
          <w:tcPr>
            <w:tcW w:w="2837" w:type="dxa"/>
            <w:shd w:val="clear" w:color="auto" w:fill="D9E2F3"/>
            <w:vAlign w:val="center"/>
          </w:tcPr>
          <w:p w14:paraId="7BD816B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14:paraId="2BEB7A6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B3982C2" w14:textId="77777777" w:rsidTr="00F32DDC">
        <w:tc>
          <w:tcPr>
            <w:tcW w:w="2837" w:type="dxa"/>
            <w:shd w:val="clear" w:color="auto" w:fill="D9E2F3"/>
            <w:vAlign w:val="center"/>
          </w:tcPr>
          <w:p w14:paraId="6E6AA800"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0CBC01E9" w14:textId="77777777" w:rsidR="00A9306E" w:rsidRPr="00FD1EE4" w:rsidRDefault="005B1E09" w:rsidP="00F32DDC">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23A20F81" w14:textId="77777777" w:rsidR="00A9306E" w:rsidRPr="00FD1EE4" w:rsidRDefault="005B1E09" w:rsidP="00F32DDC">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085A1D7A"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49754B41" w14:textId="77777777" w:rsidTr="00F32DDC">
        <w:tc>
          <w:tcPr>
            <w:tcW w:w="2837" w:type="dxa"/>
            <w:shd w:val="clear" w:color="auto" w:fill="D9E2F3"/>
            <w:vAlign w:val="center"/>
          </w:tcPr>
          <w:p w14:paraId="0429925D" w14:textId="77777777" w:rsidR="00A9306E" w:rsidRPr="00B047A2"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14:paraId="49E0A05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44703ED" w14:textId="77777777" w:rsidTr="00F32DDC">
        <w:tc>
          <w:tcPr>
            <w:tcW w:w="2837" w:type="dxa"/>
            <w:shd w:val="clear" w:color="auto" w:fill="D9E2F3"/>
            <w:vAlign w:val="center"/>
          </w:tcPr>
          <w:p w14:paraId="33D4E849"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14:paraId="09E0130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CD3A1DF" w14:textId="77777777" w:rsidTr="00F32DDC">
        <w:tc>
          <w:tcPr>
            <w:tcW w:w="2837" w:type="dxa"/>
            <w:shd w:val="clear" w:color="auto" w:fill="D9E2F3"/>
            <w:vAlign w:val="center"/>
          </w:tcPr>
          <w:p w14:paraId="636E9C1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14:paraId="2568496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5808A47" w14:textId="77777777" w:rsidTr="00F32DDC">
        <w:tc>
          <w:tcPr>
            <w:tcW w:w="2837" w:type="dxa"/>
            <w:shd w:val="clear" w:color="auto" w:fill="D9E2F3"/>
            <w:vAlign w:val="center"/>
          </w:tcPr>
          <w:p w14:paraId="4DF5B21E"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65BEF506" w14:textId="77777777" w:rsidR="00A9306E" w:rsidRPr="00FD1EE4" w:rsidRDefault="005B1E09" w:rsidP="00F32DDC">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69CAD5FF" w14:textId="77777777" w:rsidR="00A9306E" w:rsidRPr="00FD1EE4" w:rsidRDefault="005B1E09" w:rsidP="00F32DDC">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3C85A179"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14:paraId="6D907619"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FD1EE4" w14:paraId="01CD7008" w14:textId="77777777" w:rsidTr="00F32DDC">
        <w:tc>
          <w:tcPr>
            <w:tcW w:w="2836" w:type="dxa"/>
            <w:shd w:val="clear" w:color="auto" w:fill="D9E2F3"/>
            <w:vAlign w:val="center"/>
          </w:tcPr>
          <w:p w14:paraId="5A0F807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14:paraId="1FBF1D2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1675459" w14:textId="77777777" w:rsidTr="00F32DDC">
        <w:tc>
          <w:tcPr>
            <w:tcW w:w="2836" w:type="dxa"/>
            <w:shd w:val="clear" w:color="auto" w:fill="D9E2F3"/>
            <w:vAlign w:val="center"/>
          </w:tcPr>
          <w:p w14:paraId="414F8BBE"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14:paraId="23B0D1A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AE13744" w14:textId="77777777" w:rsidTr="00F32DDC">
        <w:tc>
          <w:tcPr>
            <w:tcW w:w="2836" w:type="dxa"/>
            <w:shd w:val="clear" w:color="auto" w:fill="D9E2F3"/>
            <w:vAlign w:val="center"/>
          </w:tcPr>
          <w:p w14:paraId="041BB70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gramStart"/>
            <w:r>
              <w:rPr>
                <w:rFonts w:ascii="GHEA Grapalat" w:eastAsia="GHEA Grapalat" w:hAnsi="GHEA Grapalat" w:cs="GHEA Grapalat"/>
                <w:color w:val="000000"/>
              </w:rPr>
              <w:t>Имя</w:t>
            </w:r>
            <w:r w:rsidRPr="00FD1EE4">
              <w:rPr>
                <w:rFonts w:ascii="GHEA Grapalat" w:eastAsia="GHEA Grapalat" w:hAnsi="GHEA Grapalat" w:cs="GHEA Grapalat"/>
                <w:color w:val="000000"/>
              </w:rPr>
              <w:t>(</w:t>
            </w:r>
            <w:proofErr w:type="gramEnd"/>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364908B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468002F" w14:textId="77777777" w:rsidTr="00F32DDC">
        <w:tc>
          <w:tcPr>
            <w:tcW w:w="2836" w:type="dxa"/>
            <w:shd w:val="clear" w:color="auto" w:fill="D9E2F3"/>
            <w:vAlign w:val="center"/>
          </w:tcPr>
          <w:p w14:paraId="1D12082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57D012A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8925069" w14:textId="77777777" w:rsidTr="00F32DDC">
        <w:tc>
          <w:tcPr>
            <w:tcW w:w="2836" w:type="dxa"/>
            <w:shd w:val="clear" w:color="auto" w:fill="D9E2F3"/>
            <w:vAlign w:val="center"/>
          </w:tcPr>
          <w:p w14:paraId="04DBE66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14:paraId="0323341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5894BF0" w14:textId="77777777" w:rsidTr="00F32DDC">
        <w:tc>
          <w:tcPr>
            <w:tcW w:w="2836" w:type="dxa"/>
            <w:shd w:val="clear" w:color="auto" w:fill="D9E2F3"/>
            <w:vAlign w:val="center"/>
          </w:tcPr>
          <w:p w14:paraId="2023C83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14:paraId="17C54233" w14:textId="77777777" w:rsidR="00A9306E" w:rsidRPr="00FD1EE4" w:rsidRDefault="00A9306E" w:rsidP="00F32DDC">
            <w:pPr>
              <w:spacing w:before="240" w:after="240"/>
              <w:rPr>
                <w:rFonts w:ascii="GHEA Grapalat" w:eastAsia="GHEA Grapalat" w:hAnsi="GHEA Grapalat" w:cs="GHEA Grapalat"/>
              </w:rPr>
            </w:pPr>
          </w:p>
        </w:tc>
      </w:tr>
    </w:tbl>
    <w:p w14:paraId="7F32EC82"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A9306E" w:rsidRPr="00FD1EE4" w14:paraId="252A83A1" w14:textId="77777777" w:rsidTr="00F32DDC">
        <w:tc>
          <w:tcPr>
            <w:tcW w:w="2977" w:type="dxa"/>
            <w:shd w:val="clear" w:color="auto" w:fill="D9E2F3"/>
            <w:vAlign w:val="center"/>
          </w:tcPr>
          <w:p w14:paraId="5FA82B8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14:paraId="519A3D3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80C7FB8" w14:textId="77777777" w:rsidTr="00F32DDC">
        <w:tc>
          <w:tcPr>
            <w:tcW w:w="2977" w:type="dxa"/>
            <w:shd w:val="clear" w:color="auto" w:fill="D9E2F3"/>
            <w:vAlign w:val="center"/>
          </w:tcPr>
          <w:p w14:paraId="6B08708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14:paraId="3DD10DD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B25B6BF" w14:textId="77777777" w:rsidTr="00F32DDC">
        <w:tc>
          <w:tcPr>
            <w:tcW w:w="2977" w:type="dxa"/>
            <w:shd w:val="clear" w:color="auto" w:fill="D9E2F3"/>
            <w:vAlign w:val="center"/>
          </w:tcPr>
          <w:p w14:paraId="328C796E" w14:textId="77777777" w:rsidR="00A9306E" w:rsidRPr="00FD1EE4" w:rsidRDefault="00A9306E" w:rsidP="00F32DDC">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14:paraId="521B44A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C52BEBF" w14:textId="77777777" w:rsidTr="00F32DDC">
        <w:tc>
          <w:tcPr>
            <w:tcW w:w="2977" w:type="dxa"/>
            <w:shd w:val="clear" w:color="auto" w:fill="D9E2F3"/>
            <w:vAlign w:val="center"/>
          </w:tcPr>
          <w:p w14:paraId="70E0B5CB" w14:textId="77777777" w:rsidR="00A9306E" w:rsidRPr="00FD1EE4" w:rsidRDefault="00A9306E" w:rsidP="00F32DDC">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14:paraId="77AB290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AF3A0DD" w14:textId="77777777" w:rsidTr="00F32DDC">
        <w:tc>
          <w:tcPr>
            <w:tcW w:w="2977" w:type="dxa"/>
            <w:shd w:val="clear" w:color="auto" w:fill="D9E2F3"/>
            <w:vAlign w:val="center"/>
          </w:tcPr>
          <w:p w14:paraId="0D6C9C4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14:paraId="1AB4F3A4" w14:textId="77777777" w:rsidR="00A9306E" w:rsidRPr="00FD1EE4" w:rsidRDefault="00A9306E" w:rsidP="00F32DDC">
            <w:pPr>
              <w:spacing w:before="240" w:after="240"/>
              <w:rPr>
                <w:rFonts w:ascii="GHEA Grapalat" w:eastAsia="GHEA Grapalat" w:hAnsi="GHEA Grapalat" w:cs="GHEA Grapalat"/>
              </w:rPr>
            </w:pPr>
          </w:p>
        </w:tc>
      </w:tr>
    </w:tbl>
    <w:p w14:paraId="5F6F004C"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A9306E" w:rsidRPr="00FD1EE4" w14:paraId="47C613BF" w14:textId="77777777" w:rsidTr="00F32DDC">
        <w:tc>
          <w:tcPr>
            <w:tcW w:w="2943" w:type="dxa"/>
            <w:shd w:val="clear" w:color="auto" w:fill="D9E2F3"/>
            <w:vAlign w:val="center"/>
          </w:tcPr>
          <w:p w14:paraId="406B3E6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14:paraId="6D4694C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2AC8609" w14:textId="77777777" w:rsidTr="00F32DDC">
        <w:tc>
          <w:tcPr>
            <w:tcW w:w="2943" w:type="dxa"/>
            <w:shd w:val="clear" w:color="auto" w:fill="D9E2F3"/>
            <w:vAlign w:val="center"/>
          </w:tcPr>
          <w:p w14:paraId="14F059A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14:paraId="63AB6E1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4D4A303" w14:textId="77777777" w:rsidTr="00F32DDC">
        <w:tc>
          <w:tcPr>
            <w:tcW w:w="2943" w:type="dxa"/>
            <w:shd w:val="clear" w:color="auto" w:fill="D9E2F3"/>
            <w:vAlign w:val="center"/>
          </w:tcPr>
          <w:p w14:paraId="6F9EDAE3"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072" w:type="dxa"/>
            <w:vAlign w:val="center"/>
          </w:tcPr>
          <w:p w14:paraId="3C402B9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7EF8AF9" w14:textId="77777777" w:rsidTr="00F32DDC">
        <w:tc>
          <w:tcPr>
            <w:tcW w:w="2943" w:type="dxa"/>
            <w:shd w:val="clear" w:color="auto" w:fill="D9E2F3"/>
            <w:vAlign w:val="center"/>
          </w:tcPr>
          <w:p w14:paraId="6C7E6030" w14:textId="77777777" w:rsidR="00A9306E" w:rsidRPr="00FD1EE4" w:rsidRDefault="00A9306E" w:rsidP="00F32DDC">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6072" w:type="dxa"/>
            <w:vAlign w:val="center"/>
          </w:tcPr>
          <w:p w14:paraId="473CF0D2" w14:textId="77777777" w:rsidR="00A9306E" w:rsidRPr="00FD1EE4" w:rsidRDefault="00A9306E" w:rsidP="00F32DDC">
            <w:pPr>
              <w:spacing w:before="240" w:after="240"/>
              <w:rPr>
                <w:rFonts w:ascii="GHEA Grapalat" w:eastAsia="GHEA Grapalat" w:hAnsi="GHEA Grapalat" w:cs="GHEA Grapalat"/>
              </w:rPr>
            </w:pPr>
          </w:p>
        </w:tc>
      </w:tr>
    </w:tbl>
    <w:p w14:paraId="0BB32E67"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9306E" w:rsidRPr="00FD1EE4" w14:paraId="72FC1854" w14:textId="77777777" w:rsidTr="00F32DDC">
        <w:tc>
          <w:tcPr>
            <w:tcW w:w="2837" w:type="dxa"/>
            <w:shd w:val="clear" w:color="auto" w:fill="D9E2F3"/>
            <w:vAlign w:val="center"/>
          </w:tcPr>
          <w:p w14:paraId="7407E4E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14:paraId="6DE4862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159A835" w14:textId="77777777" w:rsidTr="00F32DDC">
        <w:tc>
          <w:tcPr>
            <w:tcW w:w="2837" w:type="dxa"/>
            <w:shd w:val="clear" w:color="auto" w:fill="D9E2F3"/>
            <w:vAlign w:val="center"/>
          </w:tcPr>
          <w:p w14:paraId="4C3E405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14:paraId="0B36D36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7D89EAF" w14:textId="77777777" w:rsidTr="00F32DDC">
        <w:tc>
          <w:tcPr>
            <w:tcW w:w="2837" w:type="dxa"/>
            <w:shd w:val="clear" w:color="auto" w:fill="D9E2F3"/>
            <w:vAlign w:val="center"/>
          </w:tcPr>
          <w:p w14:paraId="7796C82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14:paraId="6E89644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D4743C7" w14:textId="77777777" w:rsidTr="00F32DDC">
        <w:tc>
          <w:tcPr>
            <w:tcW w:w="2837" w:type="dxa"/>
            <w:shd w:val="clear" w:color="auto" w:fill="D9E2F3"/>
            <w:vAlign w:val="center"/>
          </w:tcPr>
          <w:p w14:paraId="3C4C5D8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14:paraId="58AD594A" w14:textId="77777777" w:rsidR="00A9306E" w:rsidRPr="00FD1EE4" w:rsidRDefault="00A9306E" w:rsidP="00F32DDC">
            <w:pPr>
              <w:spacing w:before="240" w:after="240"/>
              <w:rPr>
                <w:rFonts w:ascii="GHEA Grapalat" w:eastAsia="GHEA Grapalat" w:hAnsi="GHEA Grapalat" w:cs="GHEA Grapalat"/>
              </w:rPr>
            </w:pPr>
          </w:p>
        </w:tc>
      </w:tr>
    </w:tbl>
    <w:p w14:paraId="01FFDF3F" w14:textId="77777777" w:rsidR="00A9306E" w:rsidRPr="008C665F"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FD1EE4" w14:paraId="14C4FAF2" w14:textId="77777777" w:rsidTr="00F32DDC">
        <w:trPr>
          <w:trHeight w:val="924"/>
        </w:trPr>
        <w:tc>
          <w:tcPr>
            <w:tcW w:w="9016" w:type="dxa"/>
            <w:gridSpan w:val="2"/>
            <w:vAlign w:val="center"/>
          </w:tcPr>
          <w:p w14:paraId="50241EF8" w14:textId="77777777" w:rsidR="00A9306E" w:rsidRPr="00FD1EE4" w:rsidRDefault="005B1E09"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B34CB6">
              <w:rPr>
                <w:rFonts w:ascii="GHEA Grapalat" w:eastAsia="GHEA Grapalat" w:hAnsi="GHEA Grapalat" w:cs="GHEA Grapalat"/>
                <w:lang w:val="hy-AM"/>
              </w:rPr>
              <w:t>а</w:t>
            </w:r>
            <w:r w:rsidR="00A9306E">
              <w:rPr>
                <w:rFonts w:ascii="GHEA Grapalat" w:eastAsia="GHEA Grapalat" w:hAnsi="GHEA Grapalat" w:cs="GHEA Grapalat"/>
              </w:rPr>
              <w:t>.</w:t>
            </w:r>
            <w:r w:rsidR="00A9306E" w:rsidRPr="00FD1EE4">
              <w:rPr>
                <w:rFonts w:ascii="GHEA Grapalat" w:eastAsia="GHEA Grapalat" w:hAnsi="GHEA Grapalat" w:cs="GHEA Grapalat"/>
              </w:rPr>
              <w:t xml:space="preserve"> </w:t>
            </w:r>
            <w:r w:rsidR="00A9306E" w:rsidRPr="00C76DD8">
              <w:rPr>
                <w:rFonts w:ascii="GHEA Grapalat" w:eastAsia="GHEA Grapalat" w:hAnsi="GHEA Grapalat" w:cs="GHEA Grapalat"/>
              </w:rPr>
              <w:t xml:space="preserve">прямо или косвенно владеет 20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A9306E" w:rsidRPr="00FD1EE4" w14:paraId="43E19FBB" w14:textId="77777777" w:rsidTr="00F32DDC">
        <w:trPr>
          <w:trHeight w:val="684"/>
        </w:trPr>
        <w:tc>
          <w:tcPr>
            <w:tcW w:w="4508" w:type="dxa"/>
            <w:shd w:val="clear" w:color="auto" w:fill="D9E2F3"/>
            <w:vAlign w:val="center"/>
          </w:tcPr>
          <w:p w14:paraId="63DBE12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14:paraId="05590A0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990E3FA" w14:textId="77777777" w:rsidTr="00F32DDC">
        <w:trPr>
          <w:trHeight w:val="1282"/>
        </w:trPr>
        <w:tc>
          <w:tcPr>
            <w:tcW w:w="4508" w:type="dxa"/>
            <w:shd w:val="clear" w:color="auto" w:fill="D9E2F3"/>
            <w:vAlign w:val="center"/>
          </w:tcPr>
          <w:p w14:paraId="41B99AD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14:paraId="0875A550" w14:textId="77777777" w:rsidR="00A9306E" w:rsidRPr="006B364D" w:rsidRDefault="005B1E09"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2453AFED" w14:textId="77777777" w:rsidR="00A9306E" w:rsidRPr="00F10CBA" w:rsidRDefault="005B1E09"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77FD5A39" w14:textId="77777777" w:rsidTr="00F32DDC">
        <w:tc>
          <w:tcPr>
            <w:tcW w:w="9016" w:type="dxa"/>
            <w:gridSpan w:val="2"/>
            <w:vAlign w:val="center"/>
          </w:tcPr>
          <w:p w14:paraId="0686AF3D" w14:textId="77777777" w:rsidR="00A9306E" w:rsidRPr="00FD1EE4" w:rsidRDefault="005B1E09" w:rsidP="00F32DDC">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6F16E4">
              <w:rPr>
                <w:rFonts w:ascii="GHEA Grapalat" w:eastAsia="GHEA Grapalat" w:hAnsi="GHEA Grapalat" w:cs="GHEA Grapalat"/>
                <w:lang w:val="hy-AM"/>
              </w:rPr>
              <w:t>б</w:t>
            </w:r>
            <w:r w:rsidR="00A9306E" w:rsidRPr="006F16E4">
              <w:rPr>
                <w:rFonts w:eastAsia="Cambria Math"/>
              </w:rPr>
              <w:t>․</w:t>
            </w:r>
            <w:r w:rsidR="00A9306E"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A9306E" w:rsidRPr="00FD1EE4" w14:paraId="0BE807E1" w14:textId="77777777" w:rsidTr="00F32DDC">
        <w:tc>
          <w:tcPr>
            <w:tcW w:w="9016" w:type="dxa"/>
            <w:gridSpan w:val="2"/>
            <w:vAlign w:val="center"/>
          </w:tcPr>
          <w:p w14:paraId="4D7B3D35" w14:textId="77777777" w:rsidR="00A9306E" w:rsidRPr="00FD1EE4" w:rsidRDefault="005B1E09"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801B2D">
              <w:rPr>
                <w:rFonts w:ascii="GHEA Grapalat" w:eastAsia="GHEA Grapalat" w:hAnsi="GHEA Grapalat" w:cs="GHEA Grapalat"/>
                <w:lang w:val="hy-AM"/>
              </w:rPr>
              <w:t>в</w:t>
            </w:r>
            <w:r w:rsidR="00A9306E">
              <w:rPr>
                <w:rFonts w:ascii="GHEA Grapalat" w:eastAsia="GHEA Grapalat" w:hAnsi="GHEA Grapalat" w:cs="GHEA Grapalat"/>
              </w:rPr>
              <w:t>.</w:t>
            </w:r>
            <w:r w:rsidR="00A9306E"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w:t>
            </w:r>
            <w:proofErr w:type="gramStart"/>
            <w:r w:rsidR="00A9306E" w:rsidRPr="00BA30D4">
              <w:rPr>
                <w:rFonts w:ascii="GHEA Grapalat" w:eastAsia="GHEA Grapalat" w:hAnsi="GHEA Grapalat" w:cs="GHEA Grapalat"/>
              </w:rPr>
              <w:t>лица, в случае, если</w:t>
            </w:r>
            <w:proofErr w:type="gramEnd"/>
            <w:r w:rsidR="00A9306E" w:rsidRPr="00BA30D4">
              <w:rPr>
                <w:rFonts w:ascii="GHEA Grapalat" w:eastAsia="GHEA Grapalat" w:hAnsi="GHEA Grapalat" w:cs="GHEA Grapalat"/>
              </w:rPr>
              <w:t xml:space="preserve"> нет физического лица, соответствующего требованиям пунктов " а " и "</w:t>
            </w:r>
            <w:r w:rsidR="00A9306E" w:rsidRPr="00BA30D4">
              <w:rPr>
                <w:rFonts w:ascii="GHEA Grapalat" w:eastAsia="GHEA Grapalat" w:hAnsi="GHEA Grapalat" w:cs="GHEA Grapalat"/>
                <w:lang w:val="hy-AM"/>
              </w:rPr>
              <w:t>б</w:t>
            </w:r>
            <w:r w:rsidR="00A9306E" w:rsidRPr="00BA30D4">
              <w:rPr>
                <w:rFonts w:ascii="GHEA Grapalat" w:eastAsia="GHEA Grapalat" w:hAnsi="GHEA Grapalat" w:cs="GHEA Grapalat"/>
              </w:rPr>
              <w:t>"</w:t>
            </w:r>
          </w:p>
        </w:tc>
      </w:tr>
    </w:tbl>
    <w:p w14:paraId="5F82EC3F" w14:textId="77777777" w:rsidR="00A9306E" w:rsidRPr="00A5193B"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FD1EE4" w14:paraId="7EE27599" w14:textId="77777777" w:rsidTr="00F32DDC">
        <w:trPr>
          <w:trHeight w:val="924"/>
        </w:trPr>
        <w:tc>
          <w:tcPr>
            <w:tcW w:w="9016" w:type="dxa"/>
            <w:gridSpan w:val="2"/>
            <w:vAlign w:val="center"/>
          </w:tcPr>
          <w:p w14:paraId="3CAE1EDA" w14:textId="77777777" w:rsidR="00A9306E" w:rsidRPr="00FD1EE4" w:rsidRDefault="005B1E09"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C7B43">
              <w:rPr>
                <w:rFonts w:ascii="GHEA Grapalat" w:eastAsia="GHEA Grapalat" w:hAnsi="GHEA Grapalat" w:cs="GHEA Grapalat"/>
                <w:lang w:val="hy-AM"/>
              </w:rPr>
              <w:t>а</w:t>
            </w:r>
            <w:r w:rsidR="00A9306E" w:rsidRPr="00FD1EE4">
              <w:rPr>
                <w:rFonts w:eastAsia="Cambria Math"/>
              </w:rPr>
              <w:t>․</w:t>
            </w:r>
            <w:r w:rsidR="00A9306E" w:rsidRPr="00FD1EE4">
              <w:rPr>
                <w:rFonts w:ascii="GHEA Grapalat" w:eastAsia="Cambria Math" w:hAnsi="GHEA Grapalat" w:cs="Cambria Math"/>
              </w:rPr>
              <w:t xml:space="preserve"> </w:t>
            </w:r>
            <w:r w:rsidR="00A9306E" w:rsidRPr="00BC0F3A">
              <w:rPr>
                <w:rFonts w:ascii="GHEA Grapalat" w:eastAsia="GHEA Grapalat" w:hAnsi="GHEA Grapalat" w:cs="GHEA Grapalat"/>
              </w:rPr>
              <w:t xml:space="preserve">прямо или косвенно владеет 10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w:t>
            </w:r>
            <w:r w:rsidR="00A9306E"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A9306E" w:rsidRPr="00FD1EE4" w14:paraId="29AE673D" w14:textId="77777777" w:rsidTr="00F32DDC">
        <w:trPr>
          <w:trHeight w:val="684"/>
        </w:trPr>
        <w:tc>
          <w:tcPr>
            <w:tcW w:w="4508" w:type="dxa"/>
            <w:shd w:val="clear" w:color="auto" w:fill="D9E2F3"/>
            <w:vAlign w:val="center"/>
          </w:tcPr>
          <w:p w14:paraId="50C657B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shd w:val="clear" w:color="auto" w:fill="auto"/>
            <w:vAlign w:val="center"/>
          </w:tcPr>
          <w:p w14:paraId="641F8E9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7133D36" w14:textId="77777777" w:rsidTr="00F32DDC">
        <w:trPr>
          <w:trHeight w:val="1282"/>
        </w:trPr>
        <w:tc>
          <w:tcPr>
            <w:tcW w:w="4508" w:type="dxa"/>
            <w:shd w:val="clear" w:color="auto" w:fill="D9E2F3"/>
            <w:vAlign w:val="center"/>
          </w:tcPr>
          <w:p w14:paraId="22BB58F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14:paraId="0850D25A" w14:textId="77777777" w:rsidR="00A9306E" w:rsidRPr="00C843BA" w:rsidRDefault="005B1E09"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1FA27946" w14:textId="77777777" w:rsidR="00A9306E" w:rsidRPr="00C843BA" w:rsidRDefault="005B1E09"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7E7C3C06" w14:textId="77777777" w:rsidTr="00F32DDC">
        <w:tc>
          <w:tcPr>
            <w:tcW w:w="9016" w:type="dxa"/>
            <w:gridSpan w:val="2"/>
            <w:vAlign w:val="center"/>
          </w:tcPr>
          <w:p w14:paraId="781FFEBB" w14:textId="77777777" w:rsidR="00A9306E" w:rsidRPr="00FD1EE4" w:rsidRDefault="005B1E09" w:rsidP="00F32DDC">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D654B4">
              <w:rPr>
                <w:rFonts w:ascii="GHEA Grapalat" w:eastAsia="GHEA Grapalat" w:hAnsi="GHEA Grapalat" w:cs="GHEA Grapalat"/>
                <w:lang w:val="hy-AM"/>
              </w:rPr>
              <w:t>б</w:t>
            </w:r>
            <w:r w:rsidR="00A9306E" w:rsidRPr="00D654B4">
              <w:rPr>
                <w:rFonts w:eastAsia="Cambria Math"/>
              </w:rPr>
              <w:t>․</w:t>
            </w:r>
            <w:r w:rsidR="00A9306E" w:rsidRPr="00D654B4">
              <w:rPr>
                <w:rFonts w:ascii="GHEA Grapalat" w:eastAsia="Cambria Math" w:hAnsi="GHEA Grapalat" w:cs="Cambria Math"/>
              </w:rPr>
              <w:t xml:space="preserve"> </w:t>
            </w:r>
            <w:r w:rsidR="00A9306E" w:rsidRPr="00D654B4">
              <w:rPr>
                <w:rFonts w:ascii="GHEA Grapalat" w:eastAsia="GHEA Grapalat" w:hAnsi="GHEA Grapalat" w:cs="GHEA Grapalat"/>
              </w:rPr>
              <w:t xml:space="preserve">имеет право назначать или </w:t>
            </w:r>
            <w:r w:rsidR="00A9306E" w:rsidRPr="00D654B4">
              <w:rPr>
                <w:rFonts w:ascii="GHEA Grapalat" w:eastAsia="GHEA Grapalat" w:hAnsi="GHEA Grapalat" w:cs="GHEA Grapalat"/>
                <w:lang w:eastAsia="hy-AM"/>
              </w:rPr>
              <w:t>освобождать</w:t>
            </w:r>
            <w:r w:rsidR="00A9306E" w:rsidRPr="00D654B4">
              <w:rPr>
                <w:rFonts w:ascii="GHEA Grapalat" w:eastAsia="GHEA Grapalat" w:hAnsi="GHEA Grapalat" w:cs="GHEA Grapalat"/>
              </w:rPr>
              <w:t xml:space="preserve"> большинство членов органов управления юридического лица</w:t>
            </w:r>
          </w:p>
        </w:tc>
      </w:tr>
      <w:tr w:rsidR="00A9306E" w:rsidRPr="00FD1EE4" w14:paraId="499C3CF0" w14:textId="77777777" w:rsidTr="00F32DDC">
        <w:tc>
          <w:tcPr>
            <w:tcW w:w="9016" w:type="dxa"/>
            <w:gridSpan w:val="2"/>
            <w:vAlign w:val="center"/>
          </w:tcPr>
          <w:p w14:paraId="7F17A830" w14:textId="77777777" w:rsidR="00A9306E" w:rsidRPr="00FD1EE4" w:rsidRDefault="005B1E09" w:rsidP="00F32DDC">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1104ED">
              <w:rPr>
                <w:rFonts w:ascii="GHEA Grapalat" w:eastAsia="GHEA Grapalat" w:hAnsi="GHEA Grapalat" w:cs="GHEA Grapalat"/>
                <w:lang w:val="hy-AM"/>
              </w:rPr>
              <w:t>в</w:t>
            </w:r>
            <w:r w:rsidR="00A9306E" w:rsidRPr="00FD1EE4">
              <w:rPr>
                <w:rFonts w:eastAsia="Cambria Math"/>
              </w:rPr>
              <w:t>․</w:t>
            </w:r>
            <w:r w:rsidR="00A9306E" w:rsidRPr="00FD1EE4">
              <w:rPr>
                <w:rFonts w:ascii="GHEA Grapalat" w:eastAsia="Cambria Math" w:hAnsi="GHEA Grapalat" w:cs="Cambria Math"/>
              </w:rPr>
              <w:t xml:space="preserve"> </w:t>
            </w:r>
            <w:r w:rsidR="00A9306E"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A9306E" w:rsidRPr="00FD1EE4" w14:paraId="2184F5B4" w14:textId="77777777" w:rsidTr="00F32DDC">
        <w:tc>
          <w:tcPr>
            <w:tcW w:w="9016" w:type="dxa"/>
            <w:gridSpan w:val="2"/>
            <w:vAlign w:val="center"/>
          </w:tcPr>
          <w:p w14:paraId="09DA94A3" w14:textId="77777777" w:rsidR="00A9306E" w:rsidRPr="00FD1EE4" w:rsidRDefault="005B1E09" w:rsidP="00F32DDC">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839CB">
              <w:rPr>
                <w:rFonts w:ascii="GHEA Grapalat" w:eastAsia="GHEA Grapalat" w:hAnsi="GHEA Grapalat" w:cs="GHEA Grapalat"/>
                <w:lang w:val="hy-AM"/>
              </w:rPr>
              <w:t>г</w:t>
            </w:r>
            <w:r w:rsidR="00A9306E" w:rsidRPr="00FD1EE4">
              <w:rPr>
                <w:rFonts w:eastAsia="Cambria Math"/>
              </w:rPr>
              <w:t>․</w:t>
            </w:r>
            <w:r w:rsidR="00A9306E" w:rsidRPr="00FD1EE4">
              <w:rPr>
                <w:rFonts w:ascii="GHEA Grapalat" w:eastAsia="Cambria Math" w:hAnsi="GHEA Grapalat" w:cs="Cambria Math"/>
              </w:rPr>
              <w:t xml:space="preserve"> </w:t>
            </w:r>
            <w:r w:rsidR="00A9306E" w:rsidRPr="00F84F06">
              <w:rPr>
                <w:rFonts w:ascii="GHEA Grapalat" w:eastAsia="GHEA Grapalat" w:hAnsi="GHEA Grapalat" w:cs="GHEA Grapalat"/>
              </w:rPr>
              <w:t xml:space="preserve">осуществляет реальный (фактический) контроль за юридическим лицом </w:t>
            </w:r>
            <w:r w:rsidR="00A9306E">
              <w:rPr>
                <w:rFonts w:ascii="GHEA Grapalat" w:eastAsia="GHEA Grapalat" w:hAnsi="GHEA Grapalat" w:cs="GHEA Grapalat"/>
              </w:rPr>
              <w:t>иными</w:t>
            </w:r>
            <w:r w:rsidR="00A9306E" w:rsidRPr="00F84F06">
              <w:rPr>
                <w:rFonts w:ascii="GHEA Grapalat" w:eastAsia="GHEA Grapalat" w:hAnsi="GHEA Grapalat" w:cs="GHEA Grapalat"/>
              </w:rPr>
              <w:t xml:space="preserve"> средствами</w:t>
            </w:r>
          </w:p>
        </w:tc>
      </w:tr>
      <w:tr w:rsidR="00A9306E" w:rsidRPr="00FD1EE4" w14:paraId="2181AE07" w14:textId="77777777" w:rsidTr="00F32DDC">
        <w:tc>
          <w:tcPr>
            <w:tcW w:w="9016" w:type="dxa"/>
            <w:gridSpan w:val="2"/>
            <w:vAlign w:val="center"/>
          </w:tcPr>
          <w:p w14:paraId="04D2AE9F" w14:textId="77777777" w:rsidR="00A9306E" w:rsidRPr="00FD1EE4" w:rsidRDefault="005B1E09" w:rsidP="00F32DDC">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331D0E">
              <w:rPr>
                <w:rFonts w:ascii="GHEA Grapalat" w:eastAsia="GHEA Grapalat" w:hAnsi="GHEA Grapalat" w:cs="GHEA Grapalat"/>
                <w:lang w:val="hy-AM"/>
              </w:rPr>
              <w:t>д</w:t>
            </w:r>
            <w:r w:rsidR="00A9306E" w:rsidRPr="00FD1EE4">
              <w:rPr>
                <w:rFonts w:eastAsia="Cambria Math"/>
              </w:rPr>
              <w:t>․</w:t>
            </w:r>
            <w:r w:rsidR="00A9306E" w:rsidRPr="00FD1EE4">
              <w:rPr>
                <w:rFonts w:ascii="GHEA Grapalat" w:eastAsia="Cambria Math" w:hAnsi="GHEA Grapalat" w:cs="Cambria Math"/>
              </w:rPr>
              <w:t xml:space="preserve"> </w:t>
            </w:r>
            <w:r w:rsidR="00A9306E"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A9306E" w:rsidRPr="00F36505">
              <w:rPr>
                <w:rFonts w:ascii="GHEA Grapalat" w:eastAsia="GHEA Grapalat" w:hAnsi="GHEA Grapalat" w:cs="GHEA Grapalat"/>
              </w:rPr>
              <w:t xml:space="preserve"> "а" - "г"</w:t>
            </w:r>
          </w:p>
        </w:tc>
      </w:tr>
    </w:tbl>
    <w:p w14:paraId="06FE1917"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 xml:space="preserve">Информация о статусе реального </w:t>
      </w:r>
      <w:proofErr w:type="spellStart"/>
      <w:r w:rsidRPr="006A6D23">
        <w:rPr>
          <w:rFonts w:ascii="GHEA Grapalat" w:eastAsia="GHEA Grapalat" w:hAnsi="GHEA Grapalat" w:cs="GHEA Grapalat"/>
          <w:i/>
          <w:color w:val="000000"/>
        </w:rPr>
        <w:t>бене</w:t>
      </w:r>
      <w:proofErr w:type="spellEnd"/>
      <w:r>
        <w:rPr>
          <w:rFonts w:ascii="GHEA Grapalat" w:eastAsia="GHEA Grapalat" w:hAnsi="GHEA Grapalat" w:cs="GHEA Grapalat"/>
          <w:i/>
          <w:color w:val="000000"/>
        </w:rPr>
        <w:t xml:space="preserve"> </w:t>
      </w:r>
      <w:proofErr w:type="spellStart"/>
      <w:r w:rsidRPr="006A6D23">
        <w:rPr>
          <w:rFonts w:ascii="GHEA Grapalat" w:eastAsia="GHEA Grapalat" w:hAnsi="GHEA Grapalat" w:cs="GHEA Grapalat"/>
          <w:i/>
          <w:color w:val="000000"/>
        </w:rPr>
        <w:t>фициара</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6AF89097" w14:textId="77777777" w:rsidTr="00F32DDC">
        <w:tc>
          <w:tcPr>
            <w:tcW w:w="2837" w:type="dxa"/>
            <w:shd w:val="clear" w:color="auto" w:fill="D9E2F3"/>
            <w:vAlign w:val="center"/>
          </w:tcPr>
          <w:p w14:paraId="5D1532F6"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14:paraId="1150FCA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21F70B8" w14:textId="77777777" w:rsidTr="00F32DDC">
        <w:tc>
          <w:tcPr>
            <w:tcW w:w="2837" w:type="dxa"/>
            <w:shd w:val="clear" w:color="auto" w:fill="D9E2F3"/>
            <w:vAlign w:val="center"/>
          </w:tcPr>
          <w:p w14:paraId="5CCFE478"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14:paraId="2E7CB3ED" w14:textId="77777777" w:rsidR="00A9306E" w:rsidRPr="00B23852" w:rsidRDefault="005B1E09"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Отдельно</w:t>
            </w:r>
          </w:p>
          <w:p w14:paraId="010F46E5" w14:textId="77777777" w:rsidR="00A9306E" w:rsidRPr="00FD1EE4" w:rsidRDefault="005B1E09" w:rsidP="00F32DDC">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558FC">
              <w:rPr>
                <w:rFonts w:ascii="GHEA Grapalat" w:eastAsia="GHEA Grapalat" w:hAnsi="GHEA Grapalat" w:cs="GHEA Grapalat"/>
              </w:rPr>
              <w:t>Совместно с аффилированными лицами</w:t>
            </w:r>
          </w:p>
        </w:tc>
      </w:tr>
      <w:tr w:rsidR="00A9306E" w:rsidRPr="00FD1EE4" w14:paraId="31C322FB" w14:textId="77777777" w:rsidTr="00F32DDC">
        <w:tc>
          <w:tcPr>
            <w:tcW w:w="2837" w:type="dxa"/>
            <w:shd w:val="clear" w:color="auto" w:fill="D9E2F3"/>
            <w:vAlign w:val="center"/>
          </w:tcPr>
          <w:p w14:paraId="4B341F28"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 xml:space="preserve">Реальным бенефициаром отчетной организации в сфере недропользования является должностное </w:t>
            </w:r>
            <w:r w:rsidRPr="005D151C">
              <w:rPr>
                <w:rFonts w:ascii="GHEA Grapalat" w:eastAsia="GHEA Grapalat" w:hAnsi="GHEA Grapalat" w:cs="GHEA Grapalat"/>
                <w:color w:val="000000"/>
              </w:rPr>
              <w:lastRenderedPageBreak/>
              <w:t>лицо или член его семьи</w:t>
            </w:r>
            <w:r>
              <w:rPr>
                <w:rFonts w:ascii="GHEA Grapalat" w:eastAsia="GHEA Grapalat" w:hAnsi="GHEA Grapalat" w:cs="GHEA Grapalat"/>
                <w:color w:val="000000"/>
              </w:rPr>
              <w:t xml:space="preserve"> </w:t>
            </w:r>
          </w:p>
        </w:tc>
        <w:tc>
          <w:tcPr>
            <w:tcW w:w="6180" w:type="dxa"/>
            <w:vAlign w:val="center"/>
          </w:tcPr>
          <w:p w14:paraId="299C1E72" w14:textId="77777777" w:rsidR="00A9306E" w:rsidRPr="005600B4" w:rsidRDefault="005B1E09"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Да</w:t>
            </w:r>
          </w:p>
          <w:p w14:paraId="6548B7E1" w14:textId="77777777" w:rsidR="00A9306E" w:rsidRPr="005600B4" w:rsidRDefault="005B1E09"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Нет</w:t>
            </w:r>
          </w:p>
        </w:tc>
      </w:tr>
    </w:tbl>
    <w:p w14:paraId="2621D4C5"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34FCAAEE" w14:textId="77777777" w:rsidTr="00F32DDC">
        <w:tc>
          <w:tcPr>
            <w:tcW w:w="2837" w:type="dxa"/>
            <w:shd w:val="clear" w:color="auto" w:fill="D9E2F3"/>
            <w:vAlign w:val="center"/>
          </w:tcPr>
          <w:p w14:paraId="7AEC5E6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gramStart"/>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w:t>
            </w:r>
            <w:proofErr w:type="gramEnd"/>
            <w:r w:rsidRPr="001A2E46">
              <w:rPr>
                <w:rFonts w:ascii="GHEA Grapalat" w:eastAsia="GHEA Grapalat" w:hAnsi="GHEA Grapalat" w:cs="GHEA Grapalat"/>
                <w:color w:val="000000"/>
              </w:rPr>
              <w:t xml:space="preserve"> почты</w:t>
            </w:r>
          </w:p>
        </w:tc>
        <w:tc>
          <w:tcPr>
            <w:tcW w:w="6180" w:type="dxa"/>
            <w:vAlign w:val="center"/>
          </w:tcPr>
          <w:p w14:paraId="58EDC71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C6D29C2" w14:textId="77777777" w:rsidTr="00F32DDC">
        <w:tc>
          <w:tcPr>
            <w:tcW w:w="2837" w:type="dxa"/>
            <w:shd w:val="clear" w:color="auto" w:fill="D9E2F3"/>
            <w:vAlign w:val="center"/>
          </w:tcPr>
          <w:p w14:paraId="5C364EE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14:paraId="2A7E5AC6" w14:textId="77777777" w:rsidR="00A9306E" w:rsidRPr="00FD1EE4" w:rsidRDefault="00A9306E" w:rsidP="00F32DDC">
            <w:pPr>
              <w:spacing w:before="240" w:after="240"/>
              <w:rPr>
                <w:rFonts w:ascii="GHEA Grapalat" w:eastAsia="GHEA Grapalat" w:hAnsi="GHEA Grapalat" w:cs="GHEA Grapalat"/>
              </w:rPr>
            </w:pPr>
          </w:p>
        </w:tc>
      </w:tr>
    </w:tbl>
    <w:p w14:paraId="12E7CA6D" w14:textId="7721F1A0" w:rsidR="00A9306E" w:rsidRPr="00FD1EE4" w:rsidRDefault="00A9306E" w:rsidP="00A9306E">
      <w:pPr>
        <w:pBdr>
          <w:top w:val="nil"/>
          <w:left w:val="nil"/>
          <w:bottom w:val="nil"/>
          <w:right w:val="nil"/>
          <w:between w:val="nil"/>
        </w:pBdr>
        <w:ind w:left="792"/>
        <w:rPr>
          <w:rFonts w:ascii="GHEA Grapalat" w:eastAsia="GHEA Grapalat" w:hAnsi="GHEA Grapalat" w:cs="GHEA Grapalat"/>
          <w:i/>
          <w:color w:val="000000"/>
        </w:rPr>
      </w:pPr>
    </w:p>
    <w:p w14:paraId="614D6DFE"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Промежуточные юридические лица</w:t>
      </w:r>
    </w:p>
    <w:p w14:paraId="7281A487"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6CFE2DAC" w14:textId="77777777" w:rsidTr="00F32DDC">
        <w:tc>
          <w:tcPr>
            <w:tcW w:w="2835" w:type="dxa"/>
            <w:shd w:val="clear" w:color="auto" w:fill="D9E2F3"/>
            <w:vAlign w:val="center"/>
          </w:tcPr>
          <w:p w14:paraId="7291C78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5DA062E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08A3AFC" w14:textId="77777777" w:rsidTr="00F32DDC">
        <w:tc>
          <w:tcPr>
            <w:tcW w:w="2835" w:type="dxa"/>
            <w:shd w:val="clear" w:color="auto" w:fill="D9E2F3"/>
            <w:vAlign w:val="center"/>
          </w:tcPr>
          <w:p w14:paraId="6E2B1AD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06B09D2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EC48CF6" w14:textId="77777777" w:rsidTr="00F32DDC">
        <w:tc>
          <w:tcPr>
            <w:tcW w:w="2835" w:type="dxa"/>
            <w:shd w:val="clear" w:color="auto" w:fill="D9E2F3"/>
            <w:vAlign w:val="center"/>
          </w:tcPr>
          <w:p w14:paraId="1205B08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14:paraId="7F5158B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FB6D320" w14:textId="77777777" w:rsidTr="00F32DDC">
        <w:tc>
          <w:tcPr>
            <w:tcW w:w="2835" w:type="dxa"/>
            <w:shd w:val="clear" w:color="auto" w:fill="D9E2F3"/>
            <w:vAlign w:val="center"/>
          </w:tcPr>
          <w:p w14:paraId="0560B39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14:paraId="69D5F22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A16E805" w14:textId="77777777" w:rsidTr="00F32DDC">
        <w:tc>
          <w:tcPr>
            <w:tcW w:w="2835" w:type="dxa"/>
            <w:shd w:val="clear" w:color="auto" w:fill="D9E2F3"/>
            <w:vAlign w:val="center"/>
          </w:tcPr>
          <w:p w14:paraId="33CE451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0B3E8F9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C424615" w14:textId="77777777" w:rsidTr="00F32DDC">
        <w:tc>
          <w:tcPr>
            <w:tcW w:w="2835" w:type="dxa"/>
            <w:shd w:val="clear" w:color="auto" w:fill="D9E2F3"/>
            <w:vAlign w:val="center"/>
          </w:tcPr>
          <w:p w14:paraId="5BCFFE0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14:paraId="55522AD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B5DF9D1" w14:textId="77777777" w:rsidTr="00F32DDC">
        <w:tc>
          <w:tcPr>
            <w:tcW w:w="2835" w:type="dxa"/>
            <w:shd w:val="clear" w:color="auto" w:fill="D9E2F3"/>
            <w:vAlign w:val="center"/>
          </w:tcPr>
          <w:p w14:paraId="2587748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588D9A1C" w14:textId="77777777" w:rsidR="00A9306E" w:rsidRPr="00FD1EE4" w:rsidRDefault="00A9306E" w:rsidP="00F32DDC">
            <w:pPr>
              <w:spacing w:before="240" w:after="240"/>
              <w:rPr>
                <w:rFonts w:ascii="GHEA Grapalat" w:eastAsia="GHEA Grapalat" w:hAnsi="GHEA Grapalat" w:cs="GHEA Grapalat"/>
              </w:rPr>
            </w:pPr>
          </w:p>
        </w:tc>
      </w:tr>
    </w:tbl>
    <w:p w14:paraId="6F459200"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0FF7A75B" w14:textId="77777777" w:rsidTr="00F32DDC">
        <w:trPr>
          <w:trHeight w:val="853"/>
        </w:trPr>
        <w:tc>
          <w:tcPr>
            <w:tcW w:w="2835" w:type="dxa"/>
            <w:vMerge w:val="restart"/>
            <w:shd w:val="clear" w:color="auto" w:fill="D9E2F3"/>
            <w:vAlign w:val="center"/>
          </w:tcPr>
          <w:p w14:paraId="5AFF0A5A"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xml:space="preserve">, для </w:t>
            </w:r>
            <w:r w:rsidRPr="00407276">
              <w:rPr>
                <w:rFonts w:ascii="GHEA Grapalat" w:eastAsia="GHEA Grapalat" w:hAnsi="GHEA Grapalat" w:cs="GHEA Grapalat"/>
                <w:color w:val="000000"/>
              </w:rPr>
              <w:lastRenderedPageBreak/>
              <w:t>которого организация является промежуточным юридическим лицом</w:t>
            </w:r>
          </w:p>
        </w:tc>
        <w:tc>
          <w:tcPr>
            <w:tcW w:w="6180" w:type="dxa"/>
          </w:tcPr>
          <w:p w14:paraId="053CFE62"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1BBF454" w14:textId="77777777" w:rsidTr="00F32DDC">
        <w:trPr>
          <w:trHeight w:val="850"/>
        </w:trPr>
        <w:tc>
          <w:tcPr>
            <w:tcW w:w="2835" w:type="dxa"/>
            <w:vMerge/>
            <w:shd w:val="clear" w:color="auto" w:fill="D9E2F3"/>
            <w:vAlign w:val="center"/>
          </w:tcPr>
          <w:p w14:paraId="2ADC18EA"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8B48E1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CE987A6" w14:textId="77777777" w:rsidTr="00F32DDC">
        <w:trPr>
          <w:trHeight w:val="850"/>
        </w:trPr>
        <w:tc>
          <w:tcPr>
            <w:tcW w:w="2835" w:type="dxa"/>
            <w:vMerge/>
            <w:shd w:val="clear" w:color="auto" w:fill="D9E2F3"/>
            <w:vAlign w:val="center"/>
          </w:tcPr>
          <w:p w14:paraId="42990A8A"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43629A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48C6482" w14:textId="77777777" w:rsidTr="00F32DDC">
        <w:trPr>
          <w:trHeight w:val="850"/>
        </w:trPr>
        <w:tc>
          <w:tcPr>
            <w:tcW w:w="2835" w:type="dxa"/>
            <w:vMerge/>
            <w:shd w:val="clear" w:color="auto" w:fill="D9E2F3"/>
            <w:vAlign w:val="center"/>
          </w:tcPr>
          <w:p w14:paraId="1605AED1"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31054A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8DD2C09" w14:textId="77777777" w:rsidTr="00F32DDC">
        <w:trPr>
          <w:trHeight w:val="850"/>
        </w:trPr>
        <w:tc>
          <w:tcPr>
            <w:tcW w:w="2835" w:type="dxa"/>
            <w:vMerge/>
            <w:shd w:val="clear" w:color="auto" w:fill="D9E2F3"/>
            <w:vAlign w:val="center"/>
          </w:tcPr>
          <w:p w14:paraId="28F8A0FA"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54450D0" w14:textId="77777777" w:rsidR="00A9306E" w:rsidRPr="00FD1EE4" w:rsidRDefault="00A9306E" w:rsidP="00F32DDC">
            <w:pPr>
              <w:spacing w:before="240" w:after="240"/>
              <w:rPr>
                <w:rFonts w:ascii="GHEA Grapalat" w:eastAsia="GHEA Grapalat" w:hAnsi="GHEA Grapalat" w:cs="GHEA Grapalat"/>
              </w:rPr>
            </w:pPr>
          </w:p>
        </w:tc>
      </w:tr>
    </w:tbl>
    <w:p w14:paraId="27EEFB09" w14:textId="77777777" w:rsidR="00A9306E"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2A8D4A3A" w14:textId="77777777" w:rsidTr="00F32DDC">
        <w:tc>
          <w:tcPr>
            <w:tcW w:w="2835" w:type="dxa"/>
            <w:shd w:val="clear" w:color="auto" w:fill="D9E2F3"/>
            <w:vAlign w:val="center"/>
          </w:tcPr>
          <w:p w14:paraId="162150B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6180" w:type="dxa"/>
            <w:vAlign w:val="center"/>
          </w:tcPr>
          <w:p w14:paraId="1722BBD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CABB6A3" w14:textId="77777777" w:rsidTr="00F32DDC">
        <w:tc>
          <w:tcPr>
            <w:tcW w:w="2835" w:type="dxa"/>
            <w:shd w:val="clear" w:color="auto" w:fill="D9E2F3"/>
            <w:vAlign w:val="center"/>
          </w:tcPr>
          <w:p w14:paraId="0965571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14:paraId="0FCB7DF4" w14:textId="77777777" w:rsidR="00A9306E" w:rsidRPr="00FD1EE4" w:rsidRDefault="00A9306E" w:rsidP="00F32DDC">
            <w:pPr>
              <w:spacing w:before="240" w:after="240"/>
              <w:rPr>
                <w:rFonts w:ascii="GHEA Grapalat" w:eastAsia="GHEA Grapalat" w:hAnsi="GHEA Grapalat" w:cs="GHEA Grapalat"/>
              </w:rPr>
            </w:pPr>
          </w:p>
        </w:tc>
      </w:tr>
    </w:tbl>
    <w:p w14:paraId="328A3926" w14:textId="77777777" w:rsidR="00A9306E" w:rsidRPr="00FD1EE4" w:rsidRDefault="00A9306E" w:rsidP="00A9306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7BBF278A" w14:textId="77777777" w:rsidR="00A9306E" w:rsidRPr="00AE55B6" w:rsidRDefault="00A9306E" w:rsidP="00AE55B6">
      <w:pPr>
        <w:pStyle w:val="ListParagraph"/>
        <w:numPr>
          <w:ilvl w:val="0"/>
          <w:numId w:val="25"/>
        </w:numPr>
        <w:pBdr>
          <w:top w:val="nil"/>
          <w:left w:val="nil"/>
          <w:bottom w:val="nil"/>
          <w:right w:val="nil"/>
          <w:between w:val="nil"/>
        </w:pBdr>
        <w:rPr>
          <w:rFonts w:ascii="GHEA Grapalat" w:eastAsia="GHEA Grapalat" w:hAnsi="GHEA Grapalat" w:cs="GHEA Grapalat"/>
          <w:b/>
          <w:color w:val="000000"/>
        </w:rPr>
      </w:pPr>
      <w:r w:rsidRPr="00AE55B6">
        <w:rPr>
          <w:rFonts w:ascii="GHEA Grapalat" w:eastAsia="GHEA Grapalat" w:hAnsi="GHEA Grapalat" w:cs="GHEA Grapalat"/>
          <w:b/>
          <w:color w:val="000000"/>
        </w:rPr>
        <w:lastRenderedPageBreak/>
        <w:t>Дополнительные примечания</w:t>
      </w:r>
    </w:p>
    <w:tbl>
      <w:tblPr>
        <w:tblStyle w:val="TableGrid"/>
        <w:tblW w:w="0" w:type="auto"/>
        <w:tblLayout w:type="fixed"/>
        <w:tblLook w:val="04A0" w:firstRow="1" w:lastRow="0" w:firstColumn="1" w:lastColumn="0" w:noHBand="0" w:noVBand="1"/>
      </w:tblPr>
      <w:tblGrid>
        <w:gridCol w:w="9016"/>
      </w:tblGrid>
      <w:tr w:rsidR="00A9306E" w:rsidRPr="00FD1EE4" w14:paraId="57AE8E20" w14:textId="77777777" w:rsidTr="00F32DDC">
        <w:tc>
          <w:tcPr>
            <w:tcW w:w="9016" w:type="dxa"/>
            <w:shd w:val="clear" w:color="auto" w:fill="DBE5F1" w:themeFill="accent1" w:themeFillTint="33"/>
          </w:tcPr>
          <w:p w14:paraId="6F5CD6EF" w14:textId="77777777" w:rsidR="00A9306E" w:rsidRPr="00FD1EE4" w:rsidRDefault="00A9306E" w:rsidP="00F32DDC">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A9306E" w:rsidRPr="00FD1EE4" w14:paraId="3B69ED8E" w14:textId="77777777" w:rsidTr="00F32DDC">
        <w:trPr>
          <w:trHeight w:val="10187"/>
        </w:trPr>
        <w:tc>
          <w:tcPr>
            <w:tcW w:w="9016" w:type="dxa"/>
          </w:tcPr>
          <w:p w14:paraId="5E8F52D7" w14:textId="77777777" w:rsidR="00A9306E" w:rsidRPr="00FD1EE4" w:rsidRDefault="00A9306E" w:rsidP="00F32DDC">
            <w:pPr>
              <w:rPr>
                <w:rFonts w:ascii="GHEA Grapalat" w:eastAsia="GHEA Grapalat" w:hAnsi="GHEA Grapalat" w:cs="GHEA Grapalat"/>
                <w:b/>
                <w:color w:val="000000"/>
              </w:rPr>
            </w:pPr>
          </w:p>
        </w:tc>
      </w:tr>
    </w:tbl>
    <w:p w14:paraId="69CB2631" w14:textId="77777777" w:rsidR="00A9306E" w:rsidRPr="00FD1EE4" w:rsidRDefault="00A9306E" w:rsidP="00A9306E">
      <w:pPr>
        <w:pBdr>
          <w:top w:val="nil"/>
          <w:left w:val="nil"/>
          <w:bottom w:val="nil"/>
          <w:right w:val="nil"/>
          <w:between w:val="nil"/>
        </w:pBdr>
        <w:rPr>
          <w:rFonts w:ascii="GHEA Grapalat" w:eastAsia="GHEA Grapalat" w:hAnsi="GHEA Grapalat" w:cs="GHEA Grapalat"/>
          <w:b/>
          <w:color w:val="000000"/>
        </w:rPr>
      </w:pPr>
    </w:p>
    <w:p w14:paraId="31851C30" w14:textId="77777777" w:rsidR="00A9306E" w:rsidRDefault="00A9306E" w:rsidP="00A9306E">
      <w:pPr>
        <w:rPr>
          <w:rFonts w:ascii="GHEA Grapalat" w:hAnsi="GHEA Grapalat"/>
          <w:b/>
        </w:rPr>
      </w:pPr>
    </w:p>
    <w:p w14:paraId="5A9736FA" w14:textId="77777777" w:rsidR="00A9306E" w:rsidRDefault="00A9306E" w:rsidP="00A9306E">
      <w:pPr>
        <w:rPr>
          <w:ins w:id="12" w:author="Inesa Kocharyan" w:date="2021-09-01T11:45:00Z"/>
          <w:rFonts w:ascii="GHEA Grapalat" w:hAnsi="GHEA Grapalat"/>
          <w:b/>
        </w:rPr>
      </w:pPr>
    </w:p>
    <w:p w14:paraId="7624F0FB" w14:textId="77777777" w:rsidR="00A9306E" w:rsidRDefault="00A9306E" w:rsidP="00A9306E">
      <w:pPr>
        <w:rPr>
          <w:rFonts w:ascii="GHEA Grapalat" w:hAnsi="GHEA Grapalat"/>
          <w:b/>
        </w:rPr>
      </w:pPr>
      <w:r>
        <w:rPr>
          <w:rFonts w:ascii="GHEA Grapalat" w:hAnsi="GHEA Grapalat"/>
          <w:b/>
        </w:rPr>
        <w:br w:type="page"/>
      </w:r>
    </w:p>
    <w:p w14:paraId="023DB710" w14:textId="77777777" w:rsidR="00A9306E" w:rsidRPr="000306ED" w:rsidRDefault="00A9306E" w:rsidP="00A9306E">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14:paraId="14A48741"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06E58310" w14:textId="77777777" w:rsidR="00A9306E" w:rsidRPr="000306ED" w:rsidRDefault="00A9306E" w:rsidP="00A9306E">
      <w:pPr>
        <w:pStyle w:val="ListParagraph"/>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2DE1BB01" w14:textId="77777777" w:rsidR="00A9306E" w:rsidRPr="000306ED" w:rsidRDefault="00A9306E" w:rsidP="00A9306E">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 xml:space="preserve">в </w:t>
      </w:r>
      <w:proofErr w:type="gramStart"/>
      <w:r w:rsidRPr="000306ED">
        <w:rPr>
          <w:rFonts w:ascii="GHEA Grapalat" w:hAnsi="GHEA Grapalat"/>
        </w:rPr>
        <w:t>подразделе  "</w:t>
      </w:r>
      <w:proofErr w:type="gramEnd"/>
      <w:r w:rsidRPr="000306ED">
        <w:rPr>
          <w:rFonts w:ascii="GHEA Grapalat" w:hAnsi="GHEA Grapalat"/>
        </w:rPr>
        <w:t>Лицо, представляющее декларацию" заполняются данные физического лица, подписывающего документы, включаемые в заявку на настоящую процедуру;</w:t>
      </w:r>
    </w:p>
    <w:p w14:paraId="47CFE610" w14:textId="77777777" w:rsidR="00A9306E" w:rsidRPr="000306ED" w:rsidRDefault="00A9306E" w:rsidP="00A9306E">
      <w:pPr>
        <w:pStyle w:val="ListParagraph"/>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0DB9BF58" w14:textId="77777777" w:rsidR="00A9306E" w:rsidRPr="000306ED" w:rsidRDefault="00A9306E" w:rsidP="00A9306E">
      <w:pPr>
        <w:pStyle w:val="ListParagraph"/>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proofErr w:type="spellStart"/>
      <w:r w:rsidRPr="000306ED">
        <w:rPr>
          <w:rFonts w:ascii="GHEA Grapalat" w:hAnsi="GHEA Grapalat"/>
        </w:rPr>
        <w:t>листингированы</w:t>
      </w:r>
      <w:proofErr w:type="spellEnd"/>
      <w:r w:rsidRPr="000306ED">
        <w:rPr>
          <w:rFonts w:ascii="GHEA Grapalat" w:hAnsi="GHEA Grapalat"/>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29EE4A0B"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листингированы</w:t>
      </w:r>
      <w:proofErr w:type="spellEnd"/>
      <w:r w:rsidRPr="000306ED">
        <w:rPr>
          <w:rFonts w:ascii="GHEA Grapalat" w:hAnsi="GHEA Grapalat"/>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359B4EE1"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подраздел "Данные юридического лица, контролирующего организацию" заполняется, если данные, заполненные в подразделе 2.1 декларации, относятся не к </w:t>
      </w:r>
      <w:r w:rsidRPr="000306ED">
        <w:rPr>
          <w:rFonts w:ascii="GHEA Grapalat" w:hAnsi="GHEA Grapalat"/>
        </w:rPr>
        <w:lastRenderedPageBreak/>
        <w:t>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222DE123"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5522B58F"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0306ED">
        <w:rPr>
          <w:rFonts w:ascii="GHEA Grapalat" w:hAnsi="GHEA Grapalat"/>
        </w:rPr>
        <w:t>организациий</w:t>
      </w:r>
      <w:proofErr w:type="spellEnd"/>
      <w:r w:rsidRPr="000306ED">
        <w:rPr>
          <w:rFonts w:ascii="GHEA Grapalat" w:hAnsi="GHEA Grapalat"/>
        </w:rPr>
        <w:t>. В этом разделе подразделы заполняются следующими правилами</w:t>
      </w:r>
      <w:r w:rsidRPr="000306ED">
        <w:rPr>
          <w:rFonts w:ascii="MS Mincho" w:eastAsia="MS Mincho" w:hAnsi="MS Mincho" w:cs="MS Mincho" w:hint="eastAsia"/>
        </w:rPr>
        <w:t>․</w:t>
      </w:r>
    </w:p>
    <w:p w14:paraId="2F9C117B" w14:textId="77777777" w:rsidR="00A9306E" w:rsidRPr="000306ED" w:rsidRDefault="00A9306E" w:rsidP="00A9306E">
      <w:pPr>
        <w:pStyle w:val="ListParagraph"/>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proofErr w:type="gramStart"/>
      <w:r w:rsidRPr="000306ED">
        <w:rPr>
          <w:rFonts w:ascii="GHEA Grapalat" w:hAnsi="GHEA Grapalat"/>
        </w:rPr>
        <w:t>муниципалитета.В</w:t>
      </w:r>
      <w:proofErr w:type="spellEnd"/>
      <w:proofErr w:type="gramEnd"/>
      <w:r w:rsidRPr="000306ED">
        <w:rPr>
          <w:rFonts w:ascii="GHEA Grapalat" w:hAnsi="GHEA Grapalat"/>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1157700E" w14:textId="77777777" w:rsidR="00A9306E" w:rsidRPr="000306ED" w:rsidRDefault="00A9306E" w:rsidP="00A9306E">
      <w:pPr>
        <w:spacing w:line="360" w:lineRule="auto"/>
        <w:ind w:left="-360"/>
        <w:contextualSpacing/>
        <w:jc w:val="both"/>
        <w:rPr>
          <w:rFonts w:ascii="GHEA Grapalat" w:hAnsi="GHEA Grapalat"/>
        </w:rPr>
      </w:pPr>
      <w:r w:rsidRPr="000306ED">
        <w:rPr>
          <w:rFonts w:ascii="GHEA Grapalat" w:hAnsi="GHEA Grapalat"/>
        </w:rPr>
        <w:lastRenderedPageBreak/>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27290CA"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14:paraId="60298F11" w14:textId="77777777" w:rsidR="00A9306E" w:rsidRPr="000306ED" w:rsidRDefault="00A9306E" w:rsidP="00A9306E">
      <w:pPr>
        <w:pStyle w:val="ListParagraph"/>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3562586B"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18E6C12A"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14:paraId="678D15E3"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2A8D970F" w14:textId="77777777" w:rsidR="00A9306E" w:rsidRPr="000306ED" w:rsidRDefault="00A9306E" w:rsidP="00A9306E">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w:t>
      </w:r>
      <w:proofErr w:type="gramStart"/>
      <w:r w:rsidRPr="000306ED">
        <w:rPr>
          <w:rFonts w:ascii="GHEA Grapalat" w:hAnsi="GHEA Grapalat"/>
        </w:rPr>
        <w:t>является  реальным</w:t>
      </w:r>
      <w:proofErr w:type="gramEnd"/>
      <w:r w:rsidRPr="000306ED">
        <w:rPr>
          <w:rFonts w:ascii="GHEA Grapalat" w:hAnsi="GHEA Grapalat"/>
        </w:rPr>
        <w:t xml:space="preserve"> бенефициаром Организации и включается информация, требуемая в связи с этими основаниями. В случае </w:t>
      </w:r>
      <w:proofErr w:type="spellStart"/>
      <w:r w:rsidRPr="000306ED">
        <w:rPr>
          <w:rFonts w:ascii="GHEA Grapalat" w:hAnsi="GHEA Grapalat"/>
        </w:rPr>
        <w:t>реальнго</w:t>
      </w:r>
      <w:proofErr w:type="spellEnd"/>
      <w:r w:rsidRPr="000306ED">
        <w:rPr>
          <w:rFonts w:ascii="GHEA Grapalat" w:hAnsi="GHEA Grapalat"/>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14E8DC04"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hAnsi="GHEA Grapalat"/>
        </w:rPr>
        <w:lastRenderedPageBreak/>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444D3675"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правовых инструментов (в том числе заключенных сделок), на основе личного влияния иного характера или иными средствами;</w:t>
      </w:r>
    </w:p>
    <w:p w14:paraId="612EF866"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14:paraId="61FC4F59" w14:textId="77777777" w:rsidR="00A9306E" w:rsidRPr="000306ED" w:rsidRDefault="00A9306E" w:rsidP="00A9306E">
      <w:pPr>
        <w:spacing w:line="360" w:lineRule="auto"/>
        <w:contextualSpacing/>
        <w:jc w:val="both"/>
        <w:rPr>
          <w:rFonts w:ascii="Cambria Math" w:hAnsi="Cambria Math" w:cs="Cambria Math"/>
        </w:rPr>
      </w:pPr>
      <w:r w:rsidRPr="000306ED">
        <w:rPr>
          <w:rFonts w:ascii="GHEA Grapalat" w:hAnsi="GHEA Grapalat"/>
          <w:lang w:val="hy-AM"/>
        </w:rPr>
        <w:lastRenderedPageBreak/>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proofErr w:type="spellStart"/>
      <w:r w:rsidRPr="000306ED">
        <w:rPr>
          <w:rFonts w:ascii="GHEA Grapalat" w:hAnsi="GHEA Grapalat"/>
        </w:rPr>
        <w:t>ым</w:t>
      </w:r>
      <w:proofErr w:type="spellEnd"/>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14:paraId="277CF18F"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14:paraId="7F4BC7D2"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proofErr w:type="spellStart"/>
      <w:r w:rsidRPr="000306ED">
        <w:rPr>
          <w:rFonts w:ascii="GHEA Grapalat" w:hAnsi="GHEA Grapalat"/>
        </w:rPr>
        <w:t>отстраня</w:t>
      </w:r>
      <w:proofErr w:type="spellEnd"/>
      <w:r w:rsidRPr="000306ED">
        <w:rPr>
          <w:rFonts w:ascii="GHEA Grapalat" w:hAnsi="GHEA Grapalat"/>
          <w:lang w:val="hy-AM"/>
        </w:rPr>
        <w:t>ть большинство членов органов управления юридического лица;</w:t>
      </w:r>
    </w:p>
    <w:p w14:paraId="193DD16E"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73983276"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30D4E057"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14:paraId="71AF2CAA"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w:t>
      </w:r>
      <w:r w:rsidRPr="000306ED">
        <w:rPr>
          <w:rFonts w:ascii="GHEA Grapalat" w:hAnsi="GHEA Grapalat"/>
        </w:rPr>
        <w:lastRenderedPageBreak/>
        <w:t>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68516566"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14:paraId="15ABECC6"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14:paraId="7FA71EEC"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14:paraId="495A5060"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28CA4A78"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73979E07"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w:t>
      </w:r>
      <w:proofErr w:type="spellStart"/>
      <w:r w:rsidRPr="000306ED">
        <w:rPr>
          <w:rFonts w:ascii="GHEA Grapalat" w:hAnsi="GHEA Grapalat"/>
        </w:rPr>
        <w:t>листингуются</w:t>
      </w:r>
      <w:proofErr w:type="spellEnd"/>
      <w:r w:rsidRPr="000306ED">
        <w:rPr>
          <w:rFonts w:ascii="GHEA Grapalat" w:hAnsi="GHEA Grapalat"/>
        </w:rPr>
        <w:t xml:space="preserve"> на регулируемом рынке. В этом подразделе заполняется название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листингуются</w:t>
      </w:r>
      <w:proofErr w:type="spellEnd"/>
      <w:r w:rsidRPr="000306ED">
        <w:rPr>
          <w:rFonts w:ascii="GHEA Grapalat" w:hAnsi="GHEA Grapalat"/>
        </w:rPr>
        <w:t xml:space="preserve"> акции юридического лица, а также ссылается на имеющиеся на бирже документы.</w:t>
      </w:r>
    </w:p>
    <w:p w14:paraId="1A967AD7"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B832AD">
        <w:rPr>
          <w:rFonts w:ascii="GHEA Grapalat" w:hAnsi="GHEA Grapalat"/>
        </w:rPr>
        <w:t>примечания</w:t>
      </w:r>
      <w:r w:rsidRPr="000306ED">
        <w:rPr>
          <w:rFonts w:ascii="GHEA Grapalat" w:hAnsi="GHEA Grapalat"/>
        </w:rPr>
        <w:t xml:space="preserve">) заполняется, если имеются дополнительные сведения или дополнительные разъяснения, касающиеся данных, </w:t>
      </w:r>
      <w:r w:rsidRPr="000306ED">
        <w:rPr>
          <w:rFonts w:ascii="GHEA Grapalat" w:hAnsi="GHEA Grapalat"/>
        </w:rPr>
        <w:lastRenderedPageBreak/>
        <w:t>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19F34D2B" w14:textId="77777777" w:rsidR="00A9306E" w:rsidRDefault="00A9306E" w:rsidP="00A9306E">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14:paraId="25E433E7" w14:textId="77777777" w:rsidR="00B32672" w:rsidRPr="00B32672" w:rsidRDefault="00B32672" w:rsidP="00A9306E">
      <w:pPr>
        <w:spacing w:line="360" w:lineRule="auto"/>
        <w:contextualSpacing/>
        <w:jc w:val="both"/>
        <w:rPr>
          <w:rFonts w:ascii="GHEA Grapalat" w:hAnsi="GHEA Grapalat"/>
        </w:rPr>
      </w:pPr>
    </w:p>
    <w:p w14:paraId="4BDA01AF" w14:textId="77777777" w:rsidR="00A9306E" w:rsidRPr="000306ED" w:rsidRDefault="00A9306E" w:rsidP="00A9306E">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1</w:t>
      </w:r>
      <w:r w:rsidRPr="000306ED">
        <w:rPr>
          <w:rFonts w:ascii="GHEA Grapalat" w:hAnsi="GHEA Grapalat"/>
          <w:i/>
          <w:sz w:val="18"/>
          <w:szCs w:val="18"/>
        </w:rPr>
        <w:t xml:space="preserve"> не представляется участником</w:t>
      </w:r>
      <w:r w:rsidR="00F514C3">
        <w:rPr>
          <w:rFonts w:ascii="GHEA Grapalat" w:hAnsi="GHEA Grapalat"/>
          <w:i/>
          <w:sz w:val="18"/>
          <w:szCs w:val="18"/>
          <w:lang w:val="hy-AM"/>
        </w:rPr>
        <w:t>,</w:t>
      </w:r>
      <w:r w:rsidRPr="000306ED">
        <w:rPr>
          <w:rFonts w:ascii="GHEA Grapalat" w:hAnsi="GHEA Grapalat"/>
          <w:i/>
          <w:sz w:val="18"/>
          <w:szCs w:val="18"/>
        </w:rPr>
        <w:t xml:space="preserve"> </w:t>
      </w:r>
      <w:r w:rsidR="00F514C3">
        <w:rPr>
          <w:rFonts w:ascii="GHEA Grapalat" w:hAnsi="GHEA Grapalat"/>
          <w:i/>
          <w:sz w:val="18"/>
          <w:szCs w:val="18"/>
        </w:rPr>
        <w:t xml:space="preserve">если он является резидентом </w:t>
      </w:r>
      <w:proofErr w:type="gramStart"/>
      <w:r w:rsidR="00F514C3">
        <w:rPr>
          <w:rFonts w:ascii="GHEA Grapalat" w:hAnsi="GHEA Grapalat"/>
          <w:i/>
          <w:sz w:val="18"/>
          <w:szCs w:val="18"/>
        </w:rPr>
        <w:t>РА</w:t>
      </w:r>
      <w:proofErr w:type="gramEnd"/>
      <w:r w:rsidR="00F514C3" w:rsidRPr="000306ED" w:rsidDel="00F514C3">
        <w:rPr>
          <w:rFonts w:ascii="GHEA Grapalat" w:hAnsi="GHEA Grapalat"/>
          <w:i/>
          <w:sz w:val="18"/>
          <w:szCs w:val="18"/>
        </w:rPr>
        <w:t xml:space="preserve"> </w:t>
      </w:r>
      <w:r w:rsidRPr="000306ED">
        <w:rPr>
          <w:rFonts w:ascii="GHEA Grapalat" w:hAnsi="GHEA Grapalat"/>
          <w:i/>
          <w:sz w:val="18"/>
          <w:szCs w:val="18"/>
        </w:rPr>
        <w:t>а также в случае, если участник является индивидуальным предпринимателем или физическим лицом.</w:t>
      </w:r>
    </w:p>
    <w:p w14:paraId="057F8519" w14:textId="77777777" w:rsidR="00A9306E" w:rsidRDefault="00A9306E">
      <w:pPr>
        <w:rPr>
          <w:rFonts w:ascii="GHEA Grapalat" w:hAnsi="GHEA Grapalat"/>
          <w:b/>
        </w:rPr>
      </w:pPr>
      <w:r>
        <w:rPr>
          <w:rFonts w:ascii="GHEA Grapalat" w:hAnsi="GHEA Grapalat"/>
          <w:b/>
        </w:rPr>
        <w:br w:type="page"/>
      </w:r>
    </w:p>
    <w:p w14:paraId="0821C07D" w14:textId="77777777" w:rsidR="00B2572B" w:rsidRPr="00DC619D" w:rsidRDefault="00B2572B" w:rsidP="00B46D58">
      <w:pPr>
        <w:pStyle w:val="BodyTextIndent3"/>
        <w:widowControl w:val="0"/>
        <w:spacing w:after="160" w:line="240" w:lineRule="auto"/>
        <w:ind w:firstLine="0"/>
        <w:jc w:val="right"/>
        <w:rPr>
          <w:rFonts w:ascii="GHEA Grapalat" w:hAnsi="GHEA Grapalat" w:cs="Arial"/>
          <w:b/>
          <w:sz w:val="24"/>
          <w:szCs w:val="24"/>
        </w:rPr>
      </w:pPr>
      <w:r w:rsidRPr="009044F1">
        <w:rPr>
          <w:rFonts w:ascii="GHEA Grapalat" w:hAnsi="GHEA Grapalat"/>
          <w:b/>
          <w:sz w:val="24"/>
          <w:szCs w:val="24"/>
        </w:rPr>
        <w:lastRenderedPageBreak/>
        <w:t xml:space="preserve">Приложение № </w:t>
      </w:r>
      <w:r w:rsidR="00B048B2" w:rsidRPr="00D3436F">
        <w:rPr>
          <w:rFonts w:ascii="GHEA Grapalat" w:hAnsi="GHEA Grapalat"/>
          <w:b/>
          <w:sz w:val="24"/>
          <w:szCs w:val="24"/>
        </w:rPr>
        <w:t>2</w:t>
      </w:r>
    </w:p>
    <w:p w14:paraId="098CF36B" w14:textId="77777777" w:rsidR="002718E2" w:rsidRPr="00FA6464" w:rsidRDefault="002718E2" w:rsidP="002718E2">
      <w:pPr>
        <w:jc w:val="right"/>
        <w:rPr>
          <w:rFonts w:ascii="GHEA Grapalat" w:hAnsi="GHEA Grapalat"/>
          <w:b/>
        </w:rPr>
      </w:pPr>
      <w:r w:rsidRPr="001439BD">
        <w:rPr>
          <w:rFonts w:ascii="GHEA Grapalat" w:hAnsi="GHEA Grapalat"/>
          <w:b/>
        </w:rPr>
        <w:t xml:space="preserve">к Приглашению на </w:t>
      </w:r>
      <w:r w:rsidRPr="00C763C7">
        <w:rPr>
          <w:rFonts w:ascii="GHEA Grapalat" w:hAnsi="GHEA Grapalat"/>
          <w:b/>
        </w:rPr>
        <w:t>запрос котировок</w:t>
      </w:r>
    </w:p>
    <w:p w14:paraId="7F631088" w14:textId="4173DB08" w:rsidR="002718E2" w:rsidRDefault="002718E2" w:rsidP="002718E2">
      <w:pPr>
        <w:pStyle w:val="Heading3"/>
        <w:keepNext w:val="0"/>
        <w:widowControl w:val="0"/>
        <w:spacing w:after="160" w:line="240" w:lineRule="auto"/>
        <w:ind w:firstLine="567"/>
        <w:jc w:val="right"/>
        <w:rPr>
          <w:rFonts w:ascii="GHEA Grapalat" w:hAnsi="GHEA Grapalat"/>
          <w:b/>
        </w:rPr>
      </w:pPr>
      <w:r w:rsidRPr="00BD3FDD">
        <w:rPr>
          <w:rFonts w:ascii="GHEA Grapalat" w:hAnsi="GHEA Grapalat"/>
          <w:b/>
          <w:i w:val="0"/>
          <w:sz w:val="24"/>
          <w:szCs w:val="24"/>
        </w:rPr>
        <w:t xml:space="preserve">под кодом </w:t>
      </w:r>
      <w:r w:rsidRPr="00C763C7">
        <w:rPr>
          <w:rFonts w:ascii="GHEA Grapalat" w:hAnsi="GHEA Grapalat"/>
          <w:b/>
          <w:i w:val="0"/>
          <w:sz w:val="24"/>
          <w:szCs w:val="24"/>
        </w:rPr>
        <w:t>«</w:t>
      </w:r>
      <w:r w:rsidR="00005E5E">
        <w:rPr>
          <w:rFonts w:ascii="GHEA Grapalat" w:hAnsi="GHEA Grapalat"/>
          <w:b/>
          <w:i w:val="0"/>
          <w:sz w:val="24"/>
          <w:szCs w:val="24"/>
        </w:rPr>
        <w:t>ԻԿՎԾԻԿ-ԳՀԾՁԲ-26/35</w:t>
      </w:r>
      <w:r w:rsidRPr="00C763C7">
        <w:rPr>
          <w:rFonts w:ascii="GHEA Grapalat" w:hAnsi="GHEA Grapalat"/>
          <w:b/>
          <w:i w:val="0"/>
          <w:sz w:val="24"/>
          <w:szCs w:val="24"/>
        </w:rPr>
        <w:t>»</w:t>
      </w:r>
    </w:p>
    <w:p w14:paraId="2F21B5A3" w14:textId="77777777" w:rsidR="00B2572B" w:rsidRPr="009044F1" w:rsidRDefault="00B2572B" w:rsidP="00B46D58">
      <w:pPr>
        <w:widowControl w:val="0"/>
        <w:spacing w:after="120"/>
        <w:ind w:firstLine="567"/>
        <w:jc w:val="center"/>
        <w:rPr>
          <w:rFonts w:ascii="GHEA Grapalat" w:hAnsi="GHEA Grapalat"/>
        </w:rPr>
      </w:pPr>
    </w:p>
    <w:p w14:paraId="3B41ED15"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6B310150" w14:textId="77777777" w:rsidR="00B2572B" w:rsidRPr="009044F1" w:rsidRDefault="00B2572B" w:rsidP="00B46D58">
      <w:pPr>
        <w:widowControl w:val="0"/>
        <w:spacing w:after="120"/>
        <w:ind w:firstLine="567"/>
        <w:jc w:val="center"/>
        <w:rPr>
          <w:rFonts w:ascii="GHEA Grapalat" w:hAnsi="GHEA Grapalat"/>
        </w:rPr>
      </w:pPr>
    </w:p>
    <w:p w14:paraId="6091B7C4" w14:textId="556FCE8B" w:rsidR="002718E2" w:rsidRDefault="00B2572B" w:rsidP="002718E2">
      <w:pPr>
        <w:pStyle w:val="Heading3"/>
        <w:keepNext w:val="0"/>
        <w:widowControl w:val="0"/>
        <w:spacing w:after="160" w:line="240" w:lineRule="auto"/>
        <w:ind w:firstLine="567"/>
        <w:jc w:val="right"/>
        <w:rPr>
          <w:rFonts w:ascii="GHEA Grapalat" w:hAnsi="GHEA Grapalat"/>
          <w:b/>
        </w:rPr>
      </w:pPr>
      <w:r w:rsidRPr="002718E2">
        <w:rPr>
          <w:rFonts w:ascii="GHEA Grapalat" w:hAnsi="GHEA Grapalat"/>
          <w:i w:val="0"/>
          <w:sz w:val="24"/>
          <w:szCs w:val="24"/>
        </w:rPr>
        <w:t xml:space="preserve">Рассмотрев приглашение на </w:t>
      </w:r>
      <w:r w:rsidR="002718E2" w:rsidRPr="002718E2">
        <w:rPr>
          <w:rFonts w:ascii="GHEA Grapalat" w:hAnsi="GHEA Grapalat"/>
          <w:i w:val="0"/>
          <w:sz w:val="24"/>
          <w:szCs w:val="24"/>
        </w:rPr>
        <w:t>запрос котировок</w:t>
      </w:r>
      <w:r w:rsidR="002718E2">
        <w:rPr>
          <w:rFonts w:ascii="GHEA Grapalat" w:hAnsi="GHEA Grapalat"/>
          <w:i w:val="0"/>
          <w:sz w:val="24"/>
          <w:szCs w:val="24"/>
          <w:lang w:val="hy-AM"/>
        </w:rPr>
        <w:t xml:space="preserve"> </w:t>
      </w:r>
      <w:r w:rsidRPr="002718E2">
        <w:rPr>
          <w:rFonts w:ascii="GHEA Grapalat" w:hAnsi="GHEA Grapalat"/>
          <w:i w:val="0"/>
          <w:sz w:val="24"/>
          <w:szCs w:val="24"/>
        </w:rPr>
        <w:t>под кодом</w:t>
      </w:r>
      <w:r w:rsidRPr="005744FC">
        <w:rPr>
          <w:rFonts w:ascii="GHEA Grapalat" w:hAnsi="GHEA Grapalat"/>
          <w:spacing w:val="-6"/>
        </w:rPr>
        <w:t xml:space="preserve"> </w:t>
      </w:r>
      <w:r w:rsidR="002718E2" w:rsidRPr="00C763C7">
        <w:rPr>
          <w:rFonts w:ascii="GHEA Grapalat" w:hAnsi="GHEA Grapalat"/>
          <w:b/>
          <w:i w:val="0"/>
          <w:sz w:val="24"/>
          <w:szCs w:val="24"/>
        </w:rPr>
        <w:t>«</w:t>
      </w:r>
      <w:r w:rsidR="00005E5E">
        <w:rPr>
          <w:rFonts w:ascii="GHEA Grapalat" w:hAnsi="GHEA Grapalat"/>
          <w:b/>
          <w:i w:val="0"/>
          <w:sz w:val="24"/>
          <w:szCs w:val="24"/>
        </w:rPr>
        <w:t>ԻԿՎԾԻԿ-ԳՀԾՁԲ-26/35</w:t>
      </w:r>
      <w:r w:rsidR="002718E2" w:rsidRPr="00C763C7">
        <w:rPr>
          <w:rFonts w:ascii="GHEA Grapalat" w:hAnsi="GHEA Grapalat"/>
          <w:b/>
          <w:i w:val="0"/>
          <w:sz w:val="24"/>
          <w:szCs w:val="24"/>
        </w:rPr>
        <w:t>»</w:t>
      </w:r>
    </w:p>
    <w:p w14:paraId="3CFB8AF4" w14:textId="77777777"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14:paraId="190E872A" w14:textId="77777777"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14:paraId="5D640589"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61354A36"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901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4"/>
        <w:gridCol w:w="1701"/>
        <w:gridCol w:w="1914"/>
        <w:gridCol w:w="1904"/>
        <w:gridCol w:w="2410"/>
      </w:tblGrid>
      <w:tr w:rsidR="004A317B" w:rsidRPr="005744FC" w14:paraId="705ED237" w14:textId="77777777" w:rsidTr="002718E2">
        <w:trPr>
          <w:trHeight w:val="916"/>
          <w:jc w:val="center"/>
        </w:trPr>
        <w:tc>
          <w:tcPr>
            <w:tcW w:w="1084" w:type="dxa"/>
            <w:tcBorders>
              <w:top w:val="single" w:sz="4" w:space="0" w:color="auto"/>
              <w:left w:val="single" w:sz="4" w:space="0" w:color="auto"/>
              <w:right w:val="single" w:sz="4" w:space="0" w:color="auto"/>
            </w:tcBorders>
            <w:vAlign w:val="center"/>
          </w:tcPr>
          <w:p w14:paraId="546CD39B" w14:textId="77777777" w:rsidR="004A317B" w:rsidRPr="005744FC" w:rsidRDefault="004A317B"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701" w:type="dxa"/>
            <w:tcBorders>
              <w:top w:val="single" w:sz="4" w:space="0" w:color="auto"/>
              <w:left w:val="single" w:sz="4" w:space="0" w:color="auto"/>
              <w:right w:val="single" w:sz="4" w:space="0" w:color="auto"/>
            </w:tcBorders>
            <w:vAlign w:val="center"/>
          </w:tcPr>
          <w:p w14:paraId="6DFEC0EA" w14:textId="77777777" w:rsidR="004A317B" w:rsidRPr="00423B3F" w:rsidRDefault="004A317B" w:rsidP="00423B3F">
            <w:pPr>
              <w:widowControl w:val="0"/>
              <w:jc w:val="center"/>
              <w:rPr>
                <w:rFonts w:ascii="GHEA Grapalat" w:hAnsi="GHEA Grapalat"/>
                <w:b/>
                <w:bCs/>
                <w:sz w:val="20"/>
                <w:szCs w:val="20"/>
              </w:rPr>
            </w:pPr>
            <w:r w:rsidRPr="005744FC">
              <w:rPr>
                <w:rFonts w:ascii="GHEA Grapalat" w:hAnsi="GHEA Grapalat"/>
                <w:b/>
                <w:sz w:val="20"/>
                <w:szCs w:val="20"/>
              </w:rPr>
              <w:t>Наименование</w:t>
            </w:r>
            <w:r w:rsidRPr="005744FC">
              <w:rPr>
                <w:rFonts w:ascii="Courier New" w:hAnsi="Courier New" w:cs="Courier New"/>
                <w:b/>
                <w:sz w:val="20"/>
                <w:szCs w:val="20"/>
              </w:rPr>
              <w:t> </w:t>
            </w:r>
            <w:r>
              <w:rPr>
                <w:rFonts w:ascii="GHEA Grapalat" w:hAnsi="GHEA Grapalat"/>
                <w:b/>
                <w:sz w:val="20"/>
                <w:szCs w:val="20"/>
              </w:rPr>
              <w:t>услуги</w:t>
            </w:r>
          </w:p>
        </w:tc>
        <w:tc>
          <w:tcPr>
            <w:tcW w:w="1914" w:type="dxa"/>
            <w:tcBorders>
              <w:top w:val="single" w:sz="4" w:space="0" w:color="auto"/>
              <w:left w:val="single" w:sz="4" w:space="0" w:color="auto"/>
              <w:right w:val="single" w:sz="4" w:space="0" w:color="auto"/>
            </w:tcBorders>
            <w:vAlign w:val="center"/>
          </w:tcPr>
          <w:p w14:paraId="613BC884" w14:textId="77777777" w:rsidR="004A317B" w:rsidRPr="00BD2C67" w:rsidRDefault="004A317B" w:rsidP="00B46D58">
            <w:pPr>
              <w:widowControl w:val="0"/>
              <w:jc w:val="center"/>
              <w:rPr>
                <w:rFonts w:ascii="GHEA Grapalat" w:hAnsi="GHEA Grapalat"/>
                <w:b/>
                <w:sz w:val="20"/>
                <w:szCs w:val="20"/>
              </w:rPr>
            </w:pPr>
            <w:r w:rsidRPr="00BD2C67">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4D88655E" w14:textId="77777777" w:rsidR="004A317B" w:rsidRPr="005744FC" w:rsidRDefault="004A317B" w:rsidP="00B46D58">
            <w:pPr>
              <w:widowControl w:val="0"/>
              <w:jc w:val="center"/>
              <w:rPr>
                <w:rFonts w:ascii="GHEA Grapalat" w:hAnsi="GHEA Grapalat"/>
                <w:b/>
                <w:bCs/>
                <w:sz w:val="20"/>
                <w:szCs w:val="20"/>
              </w:rPr>
            </w:pPr>
            <w:r w:rsidRPr="00BC2673">
              <w:rPr>
                <w:rFonts w:ascii="GHEA Grapalat" w:hAnsi="GHEA Grapalat"/>
                <w:sz w:val="16"/>
                <w:szCs w:val="16"/>
              </w:rPr>
              <w:t xml:space="preserve">(совокупность себестоимости и прогнозируемой </w:t>
            </w:r>
            <w:proofErr w:type="gramStart"/>
            <w:r w:rsidRPr="00BC2673">
              <w:rPr>
                <w:rFonts w:ascii="GHEA Grapalat" w:hAnsi="GHEA Grapalat"/>
                <w:sz w:val="16"/>
                <w:szCs w:val="16"/>
              </w:rPr>
              <w:t>прибыли)</w:t>
            </w:r>
            <w:r w:rsidRPr="00BC2673">
              <w:rPr>
                <w:rFonts w:ascii="GHEA Grapalat" w:hAnsi="GHEA Grapalat"/>
              </w:rPr>
              <w:t xml:space="preserve">  </w:t>
            </w:r>
            <w:r w:rsidRPr="00BC2673">
              <w:rPr>
                <w:rFonts w:ascii="GHEA Grapalat" w:hAnsi="GHEA Grapalat"/>
                <w:b/>
                <w:sz w:val="20"/>
                <w:szCs w:val="20"/>
              </w:rPr>
              <w:t xml:space="preserve"> </w:t>
            </w:r>
            <w:proofErr w:type="gramEnd"/>
            <w:r w:rsidRPr="005744FC">
              <w:rPr>
                <w:rFonts w:ascii="GHEA Grapalat" w:hAnsi="GHEA Grapalat"/>
                <w:b/>
                <w:sz w:val="20"/>
                <w:szCs w:val="20"/>
              </w:rPr>
              <w:t>/прописью и цифрами/</w:t>
            </w:r>
          </w:p>
        </w:tc>
        <w:tc>
          <w:tcPr>
            <w:tcW w:w="1904" w:type="dxa"/>
            <w:tcBorders>
              <w:top w:val="single" w:sz="4" w:space="0" w:color="auto"/>
              <w:left w:val="single" w:sz="4" w:space="0" w:color="auto"/>
              <w:right w:val="single" w:sz="4" w:space="0" w:color="auto"/>
            </w:tcBorders>
            <w:vAlign w:val="center"/>
          </w:tcPr>
          <w:p w14:paraId="04A592D4"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3"/>
              <w:t>**</w:t>
            </w:r>
            <w:r w:rsidRPr="005744FC">
              <w:rPr>
                <w:rFonts w:ascii="GHEA Grapalat" w:hAnsi="GHEA Grapalat"/>
                <w:b/>
                <w:sz w:val="20"/>
                <w:szCs w:val="20"/>
              </w:rPr>
              <w:t>/прописью и цифрами/</w:t>
            </w:r>
          </w:p>
        </w:tc>
        <w:tc>
          <w:tcPr>
            <w:tcW w:w="2410" w:type="dxa"/>
            <w:tcBorders>
              <w:top w:val="single" w:sz="4" w:space="0" w:color="auto"/>
              <w:left w:val="single" w:sz="4" w:space="0" w:color="auto"/>
              <w:right w:val="single" w:sz="4" w:space="0" w:color="auto"/>
            </w:tcBorders>
            <w:vAlign w:val="center"/>
          </w:tcPr>
          <w:p w14:paraId="5EFE9406"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67818F2E"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4A317B" w:rsidRPr="005744FC" w14:paraId="77F4E70D" w14:textId="77777777" w:rsidTr="002718E2">
        <w:trPr>
          <w:jc w:val="center"/>
        </w:trPr>
        <w:tc>
          <w:tcPr>
            <w:tcW w:w="1084" w:type="dxa"/>
            <w:tcBorders>
              <w:top w:val="single" w:sz="4" w:space="0" w:color="auto"/>
              <w:left w:val="single" w:sz="4" w:space="0" w:color="auto"/>
              <w:bottom w:val="single" w:sz="4" w:space="0" w:color="auto"/>
              <w:right w:val="single" w:sz="4" w:space="0" w:color="auto"/>
            </w:tcBorders>
            <w:shd w:val="clear" w:color="auto" w:fill="99CCFF"/>
            <w:vAlign w:val="center"/>
          </w:tcPr>
          <w:p w14:paraId="00B38783"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02626610"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99CCFF"/>
          </w:tcPr>
          <w:p w14:paraId="13F23381" w14:textId="77777777" w:rsidR="004A317B" w:rsidRPr="005744FC" w:rsidRDefault="004A317B"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904" w:type="dxa"/>
            <w:tcBorders>
              <w:top w:val="single" w:sz="4" w:space="0" w:color="auto"/>
              <w:left w:val="single" w:sz="4" w:space="0" w:color="auto"/>
              <w:bottom w:val="single" w:sz="4" w:space="0" w:color="auto"/>
              <w:right w:val="single" w:sz="4" w:space="0" w:color="auto"/>
            </w:tcBorders>
            <w:shd w:val="clear" w:color="auto" w:fill="99CCFF"/>
          </w:tcPr>
          <w:p w14:paraId="4DAEA9F9" w14:textId="77777777" w:rsidR="004A317B" w:rsidRPr="004A317B" w:rsidRDefault="004A317B"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40BB994D" w14:textId="77777777" w:rsidR="004A317B" w:rsidRPr="005744FC" w:rsidRDefault="004A317B" w:rsidP="004A317B">
            <w:pPr>
              <w:widowControl w:val="0"/>
              <w:jc w:val="center"/>
              <w:rPr>
                <w:rFonts w:ascii="GHEA Grapalat" w:hAnsi="GHEA Grapalat"/>
                <w:i/>
                <w:sz w:val="20"/>
                <w:szCs w:val="20"/>
              </w:rPr>
            </w:pPr>
            <w:r>
              <w:rPr>
                <w:rFonts w:ascii="GHEA Grapalat" w:hAnsi="GHEA Grapalat"/>
                <w:b/>
                <w:i/>
                <w:sz w:val="20"/>
                <w:szCs w:val="20"/>
                <w:lang w:val="en-US"/>
              </w:rPr>
              <w:t>5</w:t>
            </w:r>
            <w:r w:rsidRPr="005744FC">
              <w:rPr>
                <w:rFonts w:ascii="GHEA Grapalat" w:hAnsi="GHEA Grapalat"/>
                <w:b/>
                <w:i/>
                <w:sz w:val="20"/>
                <w:szCs w:val="20"/>
              </w:rPr>
              <w:t>=3+4</w:t>
            </w:r>
          </w:p>
        </w:tc>
      </w:tr>
      <w:tr w:rsidR="004A317B" w:rsidRPr="005744FC" w14:paraId="05634779" w14:textId="77777777" w:rsidTr="002718E2">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0950D3E3"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7CDD702C"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5625377A"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6CCE27F2"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BDF6CF2" w14:textId="77777777" w:rsidR="004A317B" w:rsidRPr="005744FC" w:rsidRDefault="004A317B" w:rsidP="00B46D58">
            <w:pPr>
              <w:widowControl w:val="0"/>
              <w:jc w:val="center"/>
              <w:rPr>
                <w:rFonts w:ascii="GHEA Grapalat" w:hAnsi="GHEA Grapalat"/>
                <w:sz w:val="20"/>
                <w:szCs w:val="20"/>
              </w:rPr>
            </w:pPr>
          </w:p>
        </w:tc>
      </w:tr>
      <w:tr w:rsidR="004A317B" w:rsidRPr="005744FC" w14:paraId="08F45648" w14:textId="77777777" w:rsidTr="002718E2">
        <w:trPr>
          <w:trHeight w:val="521"/>
          <w:jc w:val="center"/>
        </w:trPr>
        <w:tc>
          <w:tcPr>
            <w:tcW w:w="1084" w:type="dxa"/>
            <w:tcBorders>
              <w:top w:val="single" w:sz="4" w:space="0" w:color="auto"/>
              <w:left w:val="single" w:sz="4" w:space="0" w:color="auto"/>
              <w:bottom w:val="single" w:sz="4" w:space="0" w:color="auto"/>
              <w:right w:val="single" w:sz="4" w:space="0" w:color="auto"/>
            </w:tcBorders>
            <w:vAlign w:val="center"/>
          </w:tcPr>
          <w:p w14:paraId="4CB9B257"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0AFB9517"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09352E4"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5EDFF63A"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0F60395" w14:textId="77777777" w:rsidR="004A317B" w:rsidRPr="005744FC" w:rsidRDefault="004A317B" w:rsidP="00B46D58">
            <w:pPr>
              <w:widowControl w:val="0"/>
              <w:rPr>
                <w:rFonts w:ascii="GHEA Grapalat" w:hAnsi="GHEA Grapalat"/>
                <w:sz w:val="20"/>
                <w:szCs w:val="20"/>
              </w:rPr>
            </w:pPr>
          </w:p>
        </w:tc>
      </w:tr>
      <w:tr w:rsidR="004A317B" w:rsidRPr="005744FC" w14:paraId="0BBB2072" w14:textId="77777777" w:rsidTr="002718E2">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09EB1E5"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031B5857"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3"</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4B18B348"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0DA2BB69"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6FC64FD" w14:textId="77777777" w:rsidR="004A317B" w:rsidRPr="005744FC" w:rsidRDefault="004A317B" w:rsidP="00B46D58">
            <w:pPr>
              <w:widowControl w:val="0"/>
              <w:jc w:val="center"/>
              <w:rPr>
                <w:rFonts w:ascii="GHEA Grapalat" w:hAnsi="GHEA Grapalat"/>
                <w:sz w:val="20"/>
                <w:szCs w:val="20"/>
              </w:rPr>
            </w:pPr>
          </w:p>
        </w:tc>
      </w:tr>
      <w:tr w:rsidR="004A317B" w:rsidRPr="005744FC" w14:paraId="708B6BE9" w14:textId="77777777" w:rsidTr="002718E2">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4D8636C"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1C6AEDF1"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4D3709DF"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53828940"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1D842E7" w14:textId="77777777" w:rsidR="004A317B" w:rsidRPr="005744FC" w:rsidRDefault="004A317B" w:rsidP="00B46D58">
            <w:pPr>
              <w:widowControl w:val="0"/>
              <w:jc w:val="center"/>
              <w:rPr>
                <w:rFonts w:ascii="GHEA Grapalat" w:hAnsi="GHEA Grapalat"/>
                <w:sz w:val="20"/>
                <w:szCs w:val="20"/>
              </w:rPr>
            </w:pPr>
          </w:p>
        </w:tc>
      </w:tr>
      <w:tr w:rsidR="004A317B" w:rsidRPr="005744FC" w14:paraId="27563825" w14:textId="77777777" w:rsidTr="002718E2">
        <w:trPr>
          <w:trHeight w:val="27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FB7BB3D"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3696D4B9"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536B9493"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612F9D4C" w14:textId="77777777" w:rsidR="004A317B" w:rsidRPr="005744FC" w:rsidRDefault="004A317B" w:rsidP="00B46D58">
            <w:pPr>
              <w:widowControl w:val="0"/>
              <w:jc w:val="center"/>
              <w:rPr>
                <w:rFonts w:ascii="GHEA Grapalat" w:hAnsi="GHEA Grapalat"/>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AB25AE7" w14:textId="77777777" w:rsidR="004A317B" w:rsidRPr="005744FC" w:rsidRDefault="004A317B" w:rsidP="00B46D58">
            <w:pPr>
              <w:widowControl w:val="0"/>
              <w:jc w:val="center"/>
              <w:rPr>
                <w:rFonts w:ascii="GHEA Grapalat" w:hAnsi="GHEA Grapalat"/>
                <w:sz w:val="20"/>
                <w:szCs w:val="20"/>
              </w:rPr>
            </w:pPr>
          </w:p>
        </w:tc>
      </w:tr>
    </w:tbl>
    <w:p w14:paraId="31B4B065"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7BDFDB12"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55E42D36" w14:textId="77777777" w:rsidR="00DC619D" w:rsidRPr="00D3436F" w:rsidRDefault="00DC619D" w:rsidP="00B46D58">
      <w:pPr>
        <w:widowControl w:val="0"/>
        <w:spacing w:after="160"/>
        <w:jc w:val="both"/>
        <w:rPr>
          <w:rFonts w:ascii="GHEA Grapalat" w:hAnsi="GHEA Grapalat"/>
          <w:lang w:val="es-ES"/>
        </w:rPr>
      </w:pPr>
    </w:p>
    <w:p w14:paraId="2DA74B35"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05FCFAE3" w14:textId="77777777" w:rsidR="00B217BB" w:rsidRDefault="00B217BB" w:rsidP="00B46D58">
      <w:pPr>
        <w:rPr>
          <w:rFonts w:ascii="GHEA Grapalat" w:hAnsi="GHEA Grapalat"/>
          <w:b/>
        </w:rPr>
      </w:pPr>
      <w:r>
        <w:rPr>
          <w:rFonts w:ascii="GHEA Grapalat" w:hAnsi="GHEA Grapalat"/>
          <w:b/>
        </w:rPr>
        <w:br w:type="page"/>
      </w:r>
    </w:p>
    <w:p w14:paraId="0DB0C292" w14:textId="77777777" w:rsidR="00673870" w:rsidRPr="005C48F7" w:rsidRDefault="00673870" w:rsidP="00037AC8">
      <w:pPr>
        <w:widowControl w:val="0"/>
        <w:jc w:val="right"/>
        <w:rPr>
          <w:rFonts w:ascii="GHEA Grapalat" w:hAnsi="GHEA Grapalat" w:cs="GHEA Grapalat"/>
          <w:b/>
          <w:i/>
        </w:rPr>
      </w:pPr>
      <w:r w:rsidRPr="005C48F7">
        <w:rPr>
          <w:rFonts w:ascii="GHEA Grapalat" w:hAnsi="GHEA Grapalat"/>
          <w:b/>
          <w:i/>
        </w:rPr>
        <w:lastRenderedPageBreak/>
        <w:t>Приложение № 4.2</w:t>
      </w:r>
    </w:p>
    <w:p w14:paraId="388B2ECE" w14:textId="77777777" w:rsidR="00383BBF" w:rsidRPr="0048170C" w:rsidRDefault="00383BBF" w:rsidP="00037AC8">
      <w:pPr>
        <w:widowControl w:val="0"/>
        <w:jc w:val="right"/>
        <w:rPr>
          <w:rFonts w:ascii="GHEA Grapalat" w:hAnsi="GHEA Grapalat"/>
          <w:b/>
          <w:i/>
          <w:sz w:val="22"/>
          <w:szCs w:val="22"/>
        </w:rPr>
      </w:pPr>
      <w:r w:rsidRPr="0048170C">
        <w:rPr>
          <w:rFonts w:ascii="GHEA Grapalat" w:hAnsi="GHEA Grapalat"/>
          <w:b/>
          <w:i/>
          <w:sz w:val="22"/>
          <w:szCs w:val="22"/>
        </w:rPr>
        <w:t>к Приглашению на запрос котировок</w:t>
      </w:r>
    </w:p>
    <w:p w14:paraId="4E8F5F77" w14:textId="4825679F" w:rsidR="00383BBF" w:rsidRDefault="00383BBF" w:rsidP="00383BBF">
      <w:pPr>
        <w:widowControl w:val="0"/>
        <w:jc w:val="right"/>
        <w:rPr>
          <w:rFonts w:ascii="GHEA Grapalat" w:hAnsi="GHEA Grapalat"/>
          <w:b/>
          <w:i/>
          <w:sz w:val="22"/>
          <w:szCs w:val="22"/>
        </w:rPr>
      </w:pPr>
      <w:r w:rsidRPr="0048170C">
        <w:rPr>
          <w:rFonts w:ascii="GHEA Grapalat" w:hAnsi="GHEA Grapalat"/>
          <w:b/>
          <w:i/>
          <w:sz w:val="22"/>
          <w:szCs w:val="22"/>
        </w:rPr>
        <w:t>под кодом «</w:t>
      </w:r>
      <w:r w:rsidR="00005E5E">
        <w:rPr>
          <w:rFonts w:ascii="GHEA Grapalat" w:hAnsi="GHEA Grapalat"/>
          <w:b/>
          <w:i/>
          <w:sz w:val="22"/>
          <w:szCs w:val="22"/>
        </w:rPr>
        <w:t>ԻԿՎԾԻԿ-ԳՀԾՁԲ-26/35</w:t>
      </w:r>
      <w:r w:rsidRPr="0048170C">
        <w:rPr>
          <w:rFonts w:ascii="GHEA Grapalat" w:hAnsi="GHEA Grapalat"/>
          <w:b/>
          <w:i/>
          <w:sz w:val="22"/>
          <w:szCs w:val="22"/>
        </w:rPr>
        <w:t>»</w:t>
      </w:r>
    </w:p>
    <w:p w14:paraId="1420E158" w14:textId="77777777" w:rsidR="003D2FE2" w:rsidRPr="00B138F3" w:rsidRDefault="003D2FE2" w:rsidP="003D2FE2">
      <w:pPr>
        <w:widowControl w:val="0"/>
        <w:spacing w:after="160"/>
        <w:jc w:val="center"/>
        <w:rPr>
          <w:rFonts w:ascii="GHEA Grapalat" w:hAnsi="GHEA Grapalat"/>
          <w:b/>
          <w:sz w:val="22"/>
          <w:szCs w:val="22"/>
        </w:rPr>
      </w:pPr>
    </w:p>
    <w:p w14:paraId="4C71BB7E"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14:paraId="4232B866"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14:paraId="10B5DDFB" w14:textId="77777777" w:rsidTr="00B932B8">
        <w:tc>
          <w:tcPr>
            <w:tcW w:w="4786" w:type="dxa"/>
          </w:tcPr>
          <w:p w14:paraId="2ED902EA" w14:textId="77777777"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14:paraId="56518706" w14:textId="143E7C3B"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00037AC8">
              <w:rPr>
                <w:rFonts w:ascii="GHEA Grapalat" w:hAnsi="GHEA Grapalat"/>
                <w:sz w:val="22"/>
                <w:szCs w:val="22"/>
                <w:lang w:val="hy-AM"/>
              </w:rPr>
              <w:t>26</w:t>
            </w:r>
            <w:r w:rsidRPr="00B138F3">
              <w:rPr>
                <w:rFonts w:ascii="GHEA Grapalat" w:hAnsi="GHEA Grapalat"/>
                <w:sz w:val="22"/>
                <w:szCs w:val="22"/>
              </w:rPr>
              <w:t>г.</w:t>
            </w:r>
          </w:p>
        </w:tc>
      </w:tr>
    </w:tbl>
    <w:p w14:paraId="2C118FC5" w14:textId="77777777" w:rsidR="003D2FE2" w:rsidRPr="00B138F3" w:rsidRDefault="003D2FE2" w:rsidP="003D2FE2">
      <w:pPr>
        <w:widowControl w:val="0"/>
        <w:spacing w:after="160"/>
        <w:rPr>
          <w:rFonts w:ascii="GHEA Grapalat" w:hAnsi="GHEA Grapalat" w:cs="GHEA Grapalat"/>
          <w:b/>
          <w:sz w:val="22"/>
          <w:szCs w:val="22"/>
        </w:rPr>
      </w:pPr>
    </w:p>
    <w:p w14:paraId="38C54B23" w14:textId="77777777" w:rsidR="003D2FE2" w:rsidRPr="00B138F3" w:rsidRDefault="003D2FE2" w:rsidP="00037AC8">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14:paraId="03E05E00" w14:textId="77777777" w:rsidR="003D2FE2" w:rsidRPr="00B138F3" w:rsidRDefault="003D2FE2" w:rsidP="00037AC8">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14:paraId="5182E923" w14:textId="77777777" w:rsidR="003D2FE2" w:rsidRPr="00B138F3" w:rsidRDefault="003D2FE2" w:rsidP="00037AC8">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14:paraId="2636B3F7" w14:textId="77777777" w:rsidR="003D2FE2" w:rsidRPr="00B138F3" w:rsidRDefault="003D2FE2" w:rsidP="00037AC8">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14:paraId="1BA2D2D0" w14:textId="77777777"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1737C56C"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14:paraId="7994D757" w14:textId="040F2350" w:rsidR="003D2FE2" w:rsidRPr="00037AC8" w:rsidRDefault="003D2FE2" w:rsidP="00037AC8">
      <w:pPr>
        <w:widowControl w:val="0"/>
        <w:tabs>
          <w:tab w:val="left" w:pos="567"/>
        </w:tabs>
        <w:jc w:val="both"/>
        <w:rPr>
          <w:rFonts w:ascii="GHEA Grapalat" w:hAnsi="GHEA Grapalat" w:cs="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 xml:space="preserve">Компания участвует в организованной </w:t>
      </w:r>
      <w:r w:rsidR="00037AC8" w:rsidRPr="0048170C">
        <w:rPr>
          <w:rFonts w:ascii="GHEA Grapalat" w:hAnsi="GHEA Grapalat"/>
          <w:b/>
          <w:bCs/>
          <w:spacing w:val="-6"/>
          <w:sz w:val="22"/>
          <w:szCs w:val="22"/>
        </w:rPr>
        <w:t>«Центр правового образования и реализации реабилитационных программ» ГНКО</w:t>
      </w:r>
      <w:r w:rsidR="00037AC8">
        <w:rPr>
          <w:rFonts w:ascii="GHEA Grapalat" w:hAnsi="GHEA Grapalat"/>
          <w:b/>
          <w:bCs/>
          <w:spacing w:val="-6"/>
          <w:sz w:val="22"/>
          <w:szCs w:val="22"/>
          <w:lang w:val="hy-AM"/>
        </w:rPr>
        <w:t xml:space="preserve"> </w:t>
      </w:r>
      <w:r w:rsidRPr="00B138F3">
        <w:rPr>
          <w:rFonts w:ascii="GHEA Grapalat" w:hAnsi="GHEA Grapalat"/>
          <w:spacing w:val="-6"/>
          <w:sz w:val="22"/>
          <w:szCs w:val="22"/>
        </w:rPr>
        <w:t>(далее — Заказчик)</w:t>
      </w:r>
      <w:r w:rsidR="00037AC8">
        <w:rPr>
          <w:rFonts w:ascii="GHEA Grapalat" w:hAnsi="GHEA Grapalat"/>
          <w:spacing w:val="-6"/>
          <w:sz w:val="22"/>
          <w:szCs w:val="22"/>
          <w:lang w:val="hy-AM"/>
        </w:rPr>
        <w:t xml:space="preserve"> </w:t>
      </w:r>
      <w:r w:rsidRPr="00B138F3">
        <w:rPr>
          <w:rFonts w:ascii="GHEA Grapalat" w:hAnsi="GHEA Grapalat"/>
          <w:sz w:val="22"/>
          <w:szCs w:val="22"/>
        </w:rPr>
        <w:t xml:space="preserve">процедуре закупок под кодом </w:t>
      </w:r>
      <w:r w:rsidR="004A7D79" w:rsidRPr="0048170C">
        <w:rPr>
          <w:rFonts w:ascii="GHEA Grapalat" w:hAnsi="GHEA Grapalat"/>
          <w:b/>
          <w:iCs/>
          <w:sz w:val="22"/>
          <w:szCs w:val="22"/>
        </w:rPr>
        <w:t>«</w:t>
      </w:r>
      <w:r w:rsidR="00005E5E">
        <w:rPr>
          <w:rFonts w:ascii="GHEA Grapalat" w:hAnsi="GHEA Grapalat"/>
          <w:b/>
          <w:iCs/>
          <w:sz w:val="22"/>
          <w:szCs w:val="22"/>
        </w:rPr>
        <w:t>ԻԿՎԾԻԿ-ԳՀԾՁԲ-26/35</w:t>
      </w:r>
      <w:r w:rsidR="004A7D79" w:rsidRPr="0048170C">
        <w:rPr>
          <w:rFonts w:ascii="GHEA Grapalat" w:hAnsi="GHEA Grapalat"/>
          <w:b/>
          <w:iCs/>
          <w:sz w:val="22"/>
          <w:szCs w:val="22"/>
        </w:rPr>
        <w:t>»</w:t>
      </w:r>
      <w:r w:rsidRPr="00B138F3">
        <w:rPr>
          <w:rFonts w:ascii="GHEA Grapalat" w:hAnsi="GHEA Grapalat"/>
          <w:sz w:val="22"/>
          <w:szCs w:val="22"/>
        </w:rPr>
        <w:t>.</w:t>
      </w:r>
    </w:p>
    <w:p w14:paraId="1052E49C" w14:textId="77777777" w:rsidR="003D2FE2" w:rsidRPr="00B138F3" w:rsidRDefault="003D2FE2" w:rsidP="00E27C90">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proofErr w:type="spellStart"/>
      <w:r w:rsidRPr="00B138F3">
        <w:rPr>
          <w:rFonts w:ascii="GHEA Grapalat" w:hAnsi="GHEA Grapalat" w:cs="GHEA Grapalat"/>
          <w:sz w:val="22"/>
          <w:szCs w:val="22"/>
        </w:rPr>
        <w:t>тобранного</w:t>
      </w:r>
      <w:proofErr w:type="spellEnd"/>
      <w:r w:rsidRPr="00B138F3">
        <w:rPr>
          <w:rFonts w:ascii="GHEA Grapalat" w:hAnsi="GHEA Grapalat" w:cs="GHEA Grapalat"/>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proofErr w:type="spellStart"/>
      <w:r w:rsidRPr="00B138F3">
        <w:rPr>
          <w:rFonts w:ascii="GHEA Grapalat" w:hAnsi="GHEA Grapalat" w:cs="GHEA Grapalat"/>
          <w:sz w:val="22"/>
          <w:szCs w:val="22"/>
        </w:rPr>
        <w:t>омпания</w:t>
      </w:r>
      <w:proofErr w:type="spellEnd"/>
      <w:r w:rsidRPr="00B138F3">
        <w:rPr>
          <w:rFonts w:ascii="GHEA Grapalat" w:hAnsi="GHEA Grapalat" w:cs="GHEA Grapalat"/>
          <w:sz w:val="22"/>
          <w:szCs w:val="22"/>
        </w:rPr>
        <w:t xml:space="preserve">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5718F628"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w:t>
      </w:r>
      <w:proofErr w:type="spellStart"/>
      <w:r w:rsidRPr="00B138F3">
        <w:rPr>
          <w:rFonts w:ascii="GHEA Grapalat" w:hAnsi="GHEA Grapalat"/>
          <w:sz w:val="22"/>
          <w:szCs w:val="22"/>
        </w:rPr>
        <w:t>безотзывно</w:t>
      </w:r>
      <w:proofErr w:type="spellEnd"/>
      <w:r w:rsidRPr="00B138F3">
        <w:rPr>
          <w:rFonts w:ascii="GHEA Grapalat" w:hAnsi="GHEA Grapalat"/>
          <w:sz w:val="22"/>
          <w:szCs w:val="22"/>
        </w:rPr>
        <w:t xml:space="preserve"> соглашается, что: </w:t>
      </w:r>
    </w:p>
    <w:p w14:paraId="73A8534A"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1B903A44"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07180A43"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404E71B9"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14:paraId="1C6DA7B1"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35C6F0D7"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w:t>
      </w:r>
      <w:r w:rsidRPr="00B138F3">
        <w:rPr>
          <w:rFonts w:ascii="GHEA Grapalat" w:hAnsi="GHEA Grapalat"/>
          <w:sz w:val="22"/>
          <w:szCs w:val="22"/>
        </w:rPr>
        <w:lastRenderedPageBreak/>
        <w:t>в распечатанных с них бумажных вариантах.</w:t>
      </w:r>
    </w:p>
    <w:p w14:paraId="2C124325"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14:paraId="53A6B084"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14:paraId="3CCE9C22"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5D489892"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sz w:val="22"/>
          <w:szCs w:val="22"/>
        </w:rPr>
        <w:t>Репортинг</w:t>
      </w:r>
      <w:proofErr w:type="spellEnd"/>
      <w:r w:rsidRPr="00B138F3">
        <w:rPr>
          <w:rFonts w:ascii="GHEA Grapalat" w:hAnsi="GHEA Grapalat"/>
          <w:sz w:val="22"/>
          <w:szCs w:val="22"/>
        </w:rPr>
        <w:t>"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14:paraId="4511F92C" w14:textId="77777777" w:rsidR="003D2FE2" w:rsidRPr="00B138F3" w:rsidRDefault="003D2FE2" w:rsidP="00E27C90">
      <w:pPr>
        <w:widowControl w:val="0"/>
        <w:jc w:val="center"/>
        <w:rPr>
          <w:rFonts w:ascii="GHEA Grapalat" w:hAnsi="GHEA Grapalat" w:cs="GHEA Grapalat"/>
          <w:b/>
          <w:bCs/>
          <w:sz w:val="22"/>
          <w:szCs w:val="22"/>
        </w:rPr>
      </w:pPr>
      <w:r w:rsidRPr="00B138F3">
        <w:rPr>
          <w:rFonts w:ascii="GHEA Grapalat" w:hAnsi="GHEA Grapalat"/>
          <w:b/>
          <w:sz w:val="22"/>
          <w:szCs w:val="22"/>
        </w:rPr>
        <w:t>2. Иные условия</w:t>
      </w:r>
    </w:p>
    <w:p w14:paraId="5D90E88C" w14:textId="77777777" w:rsidR="003D2FE2" w:rsidRPr="00B138F3" w:rsidRDefault="003D2FE2" w:rsidP="00E27C90">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587756" w:rsidRPr="00587756">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1B361B5A"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14:paraId="05C41308" w14:textId="77777777" w:rsidR="003D2FE2" w:rsidRPr="00B138F3"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14:paraId="4E1ACA62" w14:textId="77777777" w:rsidR="003D2FE2" w:rsidRPr="00936CA6" w:rsidDel="00A13215" w:rsidRDefault="003D2FE2" w:rsidP="00E27C90">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74D2FF72" w14:textId="77777777" w:rsidR="003D2FE2" w:rsidRPr="00B138F3" w:rsidRDefault="003D2FE2" w:rsidP="00E27C90">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5D9E9D31" w14:textId="77777777"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14:paraId="2901467B"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30F9A2D1"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14:paraId="73E8065D"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274900D8"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14:paraId="36B2170A"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692AB9CA"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14:paraId="27266E73" w14:textId="77777777" w:rsidR="003D2FE2" w:rsidRPr="00B138F3" w:rsidRDefault="003D2FE2" w:rsidP="003D2FE2">
      <w:pPr>
        <w:widowControl w:val="0"/>
        <w:spacing w:after="160"/>
        <w:jc w:val="right"/>
        <w:rPr>
          <w:rFonts w:ascii="GHEA Grapalat" w:hAnsi="GHEA Grapalat"/>
          <w:sz w:val="22"/>
          <w:szCs w:val="22"/>
        </w:rPr>
      </w:pPr>
    </w:p>
    <w:p w14:paraId="0867F31E" w14:textId="77777777" w:rsidR="003D2FE2" w:rsidRPr="00B138F3" w:rsidRDefault="003D2FE2" w:rsidP="003D2FE2">
      <w:pPr>
        <w:widowControl w:val="0"/>
        <w:spacing w:after="160"/>
        <w:jc w:val="right"/>
        <w:rPr>
          <w:rFonts w:ascii="GHEA Grapalat" w:hAnsi="GHEA Grapalat"/>
          <w:sz w:val="22"/>
          <w:szCs w:val="22"/>
        </w:rPr>
      </w:pPr>
      <w:r w:rsidRPr="00B138F3">
        <w:rPr>
          <w:rFonts w:ascii="GHEA Grapalat" w:hAnsi="GHEA Grapalat"/>
          <w:sz w:val="22"/>
          <w:szCs w:val="22"/>
        </w:rPr>
        <w:t>М. П.</w:t>
      </w:r>
    </w:p>
    <w:p w14:paraId="16E6885D" w14:textId="77777777" w:rsidR="003D2FE2" w:rsidRPr="00B138F3" w:rsidRDefault="003D2FE2" w:rsidP="003D2FE2">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14:paraId="250A0FAF" w14:textId="77777777" w:rsidR="003D2FE2" w:rsidRPr="00B138F3" w:rsidRDefault="003D2FE2" w:rsidP="003D2FE2">
      <w:pPr>
        <w:widowControl w:val="0"/>
        <w:spacing w:after="160"/>
        <w:jc w:val="both"/>
        <w:rPr>
          <w:rFonts w:ascii="GHEA Grapalat" w:hAnsi="GHEA Grapalat"/>
          <w:sz w:val="22"/>
          <w:szCs w:val="22"/>
        </w:rPr>
      </w:pPr>
    </w:p>
    <w:p w14:paraId="0E087363" w14:textId="77777777" w:rsidR="003D2FE2" w:rsidRPr="00B138F3" w:rsidRDefault="003D2FE2" w:rsidP="003D2FE2">
      <w:pPr>
        <w:widowControl w:val="0"/>
        <w:spacing w:after="160"/>
        <w:jc w:val="both"/>
        <w:rPr>
          <w:rFonts w:ascii="GHEA Grapalat" w:hAnsi="GHEA Grapalat"/>
          <w:sz w:val="22"/>
          <w:szCs w:val="22"/>
        </w:rPr>
      </w:pPr>
    </w:p>
    <w:p w14:paraId="753F4307" w14:textId="77777777" w:rsidR="003D2FE2" w:rsidRPr="00B138F3" w:rsidRDefault="003D2FE2" w:rsidP="003D2FE2">
      <w:pPr>
        <w:rPr>
          <w:sz w:val="22"/>
          <w:szCs w:val="22"/>
        </w:rPr>
      </w:pPr>
    </w:p>
    <w:p w14:paraId="16FB47E0" w14:textId="77777777" w:rsidR="001005B0" w:rsidRPr="00B138F3" w:rsidRDefault="001005B0" w:rsidP="003D2FE2">
      <w:pPr>
        <w:widowControl w:val="0"/>
        <w:spacing w:after="160"/>
        <w:ind w:left="567" w:right="565"/>
        <w:jc w:val="both"/>
        <w:rPr>
          <w:rFonts w:ascii="GHEA Grapalat" w:hAnsi="GHEA Grapalat"/>
          <w:sz w:val="22"/>
          <w:szCs w:val="22"/>
        </w:rPr>
      </w:pPr>
    </w:p>
    <w:p w14:paraId="4101183E" w14:textId="77777777" w:rsidR="001005B0" w:rsidRPr="00B138F3" w:rsidRDefault="001005B0" w:rsidP="00B46D58">
      <w:pPr>
        <w:widowControl w:val="0"/>
        <w:spacing w:after="160"/>
        <w:ind w:left="567" w:right="565"/>
        <w:jc w:val="center"/>
        <w:rPr>
          <w:rFonts w:ascii="GHEA Grapalat" w:hAnsi="GHEA Grapalat"/>
          <w:b/>
          <w:sz w:val="22"/>
          <w:szCs w:val="22"/>
        </w:rPr>
      </w:pPr>
    </w:p>
    <w:p w14:paraId="620BE162" w14:textId="77777777" w:rsidR="001005B0" w:rsidRPr="00B138F3" w:rsidRDefault="001005B0" w:rsidP="00B46D58">
      <w:pPr>
        <w:widowControl w:val="0"/>
        <w:spacing w:after="160"/>
        <w:ind w:left="567" w:right="565"/>
        <w:jc w:val="center"/>
        <w:rPr>
          <w:rFonts w:ascii="GHEA Grapalat" w:hAnsi="GHEA Grapalat"/>
          <w:b/>
          <w:sz w:val="22"/>
          <w:szCs w:val="22"/>
        </w:rPr>
      </w:pPr>
    </w:p>
    <w:p w14:paraId="7CD244CA" w14:textId="77777777" w:rsidR="001005B0" w:rsidRPr="00B138F3" w:rsidRDefault="001005B0" w:rsidP="00B46D58">
      <w:pPr>
        <w:widowControl w:val="0"/>
        <w:spacing w:after="160"/>
        <w:ind w:left="567" w:right="565"/>
        <w:jc w:val="center"/>
        <w:rPr>
          <w:rFonts w:ascii="GHEA Grapalat" w:hAnsi="GHEA Grapalat"/>
          <w:b/>
          <w:sz w:val="22"/>
          <w:szCs w:val="22"/>
        </w:rPr>
      </w:pPr>
    </w:p>
    <w:p w14:paraId="7414EB14" w14:textId="77777777" w:rsidR="00E752B6" w:rsidRDefault="00E752B6" w:rsidP="00B46D58">
      <w:pPr>
        <w:widowControl w:val="0"/>
        <w:spacing w:after="160"/>
        <w:ind w:left="567" w:right="565"/>
        <w:jc w:val="center"/>
        <w:rPr>
          <w:rFonts w:ascii="GHEA Grapalat" w:hAnsi="GHEA Grapalat"/>
          <w:b/>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752B6" w:rsidRPr="00B138F3" w14:paraId="3B9CC8CA"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8B6489" w14:textId="77777777" w:rsidR="00E752B6" w:rsidRPr="00B138F3" w:rsidRDefault="00E752B6" w:rsidP="009216D6">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E752B6" w:rsidRPr="00B138F3" w14:paraId="27C1345F"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CFD23D" w14:textId="77777777" w:rsidR="00E752B6" w:rsidRPr="00B138F3" w:rsidRDefault="00E752B6" w:rsidP="009216D6">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E752B6" w:rsidRPr="00B138F3" w14:paraId="1AADB586" w14:textId="77777777"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02DB8E" w14:textId="77777777" w:rsidR="00E752B6" w:rsidRPr="00B138F3" w:rsidRDefault="00E752B6" w:rsidP="009216D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752B6" w:rsidRPr="00B138F3" w14:paraId="107BAC06" w14:textId="77777777"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5198E7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752B6" w:rsidRPr="00B138F3" w14:paraId="08F667C8"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83238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752B6" w:rsidRPr="00B138F3" w14:paraId="1C48BD44"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F81BA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752B6" w:rsidRPr="00B138F3" w14:paraId="4706CB2C"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1A22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752B6" w:rsidRPr="00B138F3" w14:paraId="10B2A647"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AD2D6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E27C90" w:rsidRPr="00B138F3" w14:paraId="43E69E65"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A1A293" w14:textId="7F2624C1"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9.</w:t>
            </w:r>
            <w:r w:rsidRPr="0048170C">
              <w:rPr>
                <w:rFonts w:ascii="GHEA Grapalat" w:hAnsi="GHEA Grapalat"/>
                <w:sz w:val="22"/>
                <w:szCs w:val="22"/>
              </w:rPr>
              <w:tab/>
              <w:t xml:space="preserve">Наименование, или имя, фамилия бенефициара: </w:t>
            </w:r>
            <w:r w:rsidRPr="0048170C">
              <w:rPr>
                <w:rFonts w:ascii="GHEA Grapalat" w:hAnsi="GHEA Grapalat"/>
                <w:b/>
                <w:bCs/>
                <w:sz w:val="22"/>
                <w:szCs w:val="22"/>
              </w:rPr>
              <w:t>«Центр правового образования и реализации реабилитационных программ» ГНКО</w:t>
            </w:r>
          </w:p>
        </w:tc>
      </w:tr>
      <w:tr w:rsidR="00E27C90" w:rsidRPr="00B138F3" w14:paraId="0F9716A7"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75CFD" w14:textId="0D88823D"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10.</w:t>
            </w:r>
            <w:r w:rsidRPr="0048170C">
              <w:rPr>
                <w:rFonts w:ascii="GHEA Grapalat" w:hAnsi="GHEA Grapalat"/>
                <w:sz w:val="22"/>
                <w:szCs w:val="22"/>
              </w:rPr>
              <w:tab/>
              <w:t xml:space="preserve">НЗОУ бенефициара (не заполняется) </w:t>
            </w:r>
          </w:p>
        </w:tc>
      </w:tr>
      <w:tr w:rsidR="00E27C90" w:rsidRPr="00B138F3" w14:paraId="43E544C1" w14:textId="77777777"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24CB5C0" w14:textId="196246A5"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11.</w:t>
            </w:r>
            <w:r w:rsidRPr="0048170C">
              <w:rPr>
                <w:rFonts w:ascii="GHEA Grapalat" w:hAnsi="GHEA Grapalat"/>
                <w:sz w:val="22"/>
                <w:szCs w:val="22"/>
              </w:rPr>
              <w:tab/>
              <w:t xml:space="preserve">УНН бенефициара: </w:t>
            </w:r>
            <w:r w:rsidRPr="0048170C">
              <w:rPr>
                <w:rFonts w:ascii="GHEA Grapalat" w:hAnsi="GHEA Grapalat"/>
                <w:b/>
                <w:sz w:val="20"/>
                <w:lang w:val="hy-AM"/>
              </w:rPr>
              <w:t>02509478</w:t>
            </w:r>
          </w:p>
        </w:tc>
      </w:tr>
      <w:tr w:rsidR="00E27C90" w:rsidRPr="00B138F3" w14:paraId="79B73416"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8B7292" w14:textId="3C05262E"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12.</w:t>
            </w:r>
            <w:r w:rsidRPr="0048170C">
              <w:rPr>
                <w:rFonts w:ascii="GHEA Grapalat" w:hAnsi="GHEA Grapalat"/>
                <w:sz w:val="22"/>
                <w:szCs w:val="22"/>
              </w:rPr>
              <w:tab/>
              <w:t>Обслуживающая бенефициара Финансовая организация (банк</w:t>
            </w:r>
            <w:proofErr w:type="gramStart"/>
            <w:r w:rsidRPr="0048170C">
              <w:rPr>
                <w:rFonts w:ascii="GHEA Grapalat" w:hAnsi="GHEA Grapalat"/>
                <w:sz w:val="22"/>
                <w:szCs w:val="22"/>
              </w:rPr>
              <w:t xml:space="preserve">): </w:t>
            </w:r>
            <w:r w:rsidRPr="0048170C">
              <w:rPr>
                <w:rFonts w:ascii="GHEA Grapalat" w:hAnsi="GHEA Grapalat"/>
                <w:b/>
                <w:sz w:val="22"/>
                <w:szCs w:val="22"/>
              </w:rPr>
              <w:t xml:space="preserve"> Центральное</w:t>
            </w:r>
            <w:proofErr w:type="gramEnd"/>
            <w:r w:rsidRPr="0048170C">
              <w:rPr>
                <w:rFonts w:ascii="GHEA Grapalat" w:hAnsi="GHEA Grapalat"/>
                <w:b/>
                <w:sz w:val="22"/>
                <w:szCs w:val="22"/>
              </w:rPr>
              <w:t xml:space="preserve"> Казначейство</w:t>
            </w:r>
          </w:p>
        </w:tc>
      </w:tr>
      <w:tr w:rsidR="00E27C90" w:rsidRPr="00B138F3" w14:paraId="778F9669"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562329" w14:textId="27BA41F7" w:rsidR="00E27C90" w:rsidRPr="00B138F3" w:rsidRDefault="00E27C90" w:rsidP="00E27C90">
            <w:pPr>
              <w:widowControl w:val="0"/>
              <w:tabs>
                <w:tab w:val="left" w:pos="855"/>
              </w:tabs>
              <w:spacing w:after="160"/>
              <w:ind w:left="360"/>
              <w:rPr>
                <w:rFonts w:ascii="GHEA Grapalat" w:hAnsi="GHEA Grapalat"/>
              </w:rPr>
            </w:pPr>
            <w:r w:rsidRPr="0048170C">
              <w:rPr>
                <w:rFonts w:ascii="GHEA Grapalat" w:hAnsi="GHEA Grapalat"/>
                <w:sz w:val="22"/>
                <w:szCs w:val="22"/>
              </w:rPr>
              <w:t>13.</w:t>
            </w:r>
            <w:r w:rsidRPr="0048170C">
              <w:rPr>
                <w:rFonts w:ascii="GHEA Grapalat" w:hAnsi="GHEA Grapalat"/>
                <w:sz w:val="22"/>
                <w:szCs w:val="22"/>
              </w:rPr>
              <w:tab/>
              <w:t>Номер счета бенефициара (</w:t>
            </w:r>
            <w:proofErr w:type="spellStart"/>
            <w:proofErr w:type="gramStart"/>
            <w:r w:rsidRPr="0048170C">
              <w:rPr>
                <w:rFonts w:ascii="GHEA Grapalat" w:hAnsi="GHEA Grapalat"/>
                <w:sz w:val="22"/>
                <w:szCs w:val="22"/>
              </w:rPr>
              <w:t>сч</w:t>
            </w:r>
            <w:proofErr w:type="spellEnd"/>
            <w:r w:rsidRPr="0048170C">
              <w:rPr>
                <w:rFonts w:ascii="GHEA Grapalat" w:hAnsi="GHEA Grapalat"/>
                <w:sz w:val="22"/>
                <w:szCs w:val="22"/>
              </w:rPr>
              <w:t>.№</w:t>
            </w:r>
            <w:proofErr w:type="gramEnd"/>
            <w:r w:rsidRPr="0048170C">
              <w:rPr>
                <w:rFonts w:ascii="GHEA Grapalat" w:hAnsi="GHEA Grapalat"/>
                <w:sz w:val="22"/>
                <w:szCs w:val="22"/>
              </w:rPr>
              <w:t xml:space="preserve">) </w:t>
            </w:r>
            <w:r w:rsidRPr="0048170C">
              <w:rPr>
                <w:rFonts w:ascii="GHEA Grapalat" w:hAnsi="GHEA Grapalat"/>
                <w:b/>
                <w:sz w:val="20"/>
                <w:lang w:val="hy-AM"/>
              </w:rPr>
              <w:t>900018004821</w:t>
            </w:r>
          </w:p>
        </w:tc>
      </w:tr>
      <w:tr w:rsidR="00E752B6" w:rsidRPr="00B138F3" w14:paraId="03212331"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8A3507"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752B6" w:rsidRPr="00B138F3" w14:paraId="71A6A8F1"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4FB38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752B6" w:rsidRPr="00B138F3" w14:paraId="62C13F69"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AC1C2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752B6" w:rsidRPr="00B138F3" w14:paraId="6E3A104E"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A9C47" w14:textId="77777777" w:rsidR="00E752B6" w:rsidRPr="00B138F3" w:rsidRDefault="00E752B6" w:rsidP="00B664D2">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777183">
              <w:rPr>
                <w:rFonts w:ascii="GHEA Grapalat" w:hAnsi="GHEA Grapalat"/>
              </w:rPr>
              <w:t xml:space="preserve">для обеспечения </w:t>
            </w:r>
            <w:r w:rsidR="00B664D2" w:rsidRPr="00777183">
              <w:rPr>
                <w:rFonts w:ascii="GHEA Grapalat" w:hAnsi="GHEA Grapalat"/>
              </w:rPr>
              <w:t>квалификации</w:t>
            </w:r>
            <w:r w:rsidRPr="00777183">
              <w:rPr>
                <w:rFonts w:ascii="GHEA Grapalat" w:hAnsi="GHEA Grapalat"/>
              </w:rPr>
              <w:t>)</w:t>
            </w:r>
          </w:p>
        </w:tc>
      </w:tr>
      <w:tr w:rsidR="00E752B6" w:rsidRPr="00B138F3" w14:paraId="73220806" w14:textId="77777777" w:rsidTr="009216D6">
        <w:trPr>
          <w:trHeight w:val="424"/>
        </w:trPr>
        <w:tc>
          <w:tcPr>
            <w:tcW w:w="10980" w:type="dxa"/>
            <w:gridSpan w:val="2"/>
            <w:tcBorders>
              <w:top w:val="single" w:sz="4" w:space="0" w:color="auto"/>
              <w:left w:val="single" w:sz="4" w:space="0" w:color="auto"/>
              <w:right w:val="single" w:sz="4" w:space="0" w:color="000000"/>
            </w:tcBorders>
            <w:noWrap/>
            <w:vAlign w:val="bottom"/>
          </w:tcPr>
          <w:p w14:paraId="4490693C"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B138F3" w14:paraId="79741F62"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9AB73A"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752B6" w:rsidRPr="00B138F3" w14:paraId="45A8B896"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E4E16B" w14:textId="77777777" w:rsidR="00E752B6" w:rsidRPr="00B138F3"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752B6" w:rsidRPr="00B138F3" w14:paraId="7D73DAE6"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74BE2FED" w14:textId="77777777" w:rsidR="00E752B6" w:rsidRPr="00B138F3" w:rsidRDefault="00E752B6" w:rsidP="009216D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3F418458" w14:textId="77777777" w:rsidR="00E752B6" w:rsidRPr="00B138F3" w:rsidRDefault="00E752B6" w:rsidP="009216D6">
            <w:pPr>
              <w:widowControl w:val="0"/>
              <w:spacing w:after="160"/>
              <w:rPr>
                <w:rFonts w:ascii="GHEA Grapalat" w:hAnsi="GHEA Grapalat" w:cs="Sylfaen"/>
              </w:rPr>
            </w:pPr>
          </w:p>
          <w:p w14:paraId="4F7EF783" w14:textId="77777777" w:rsidR="00E752B6" w:rsidRPr="00B138F3" w:rsidRDefault="00E752B6" w:rsidP="009216D6">
            <w:pPr>
              <w:widowControl w:val="0"/>
              <w:spacing w:after="160"/>
              <w:jc w:val="right"/>
              <w:rPr>
                <w:rFonts w:ascii="GHEA Grapalat" w:hAnsi="GHEA Grapalat" w:cs="Tahoma"/>
              </w:rPr>
            </w:pPr>
            <w:r w:rsidRPr="00B138F3">
              <w:rPr>
                <w:rFonts w:ascii="GHEA Grapalat" w:hAnsi="GHEA Grapalat"/>
              </w:rPr>
              <w:t>/____________________/</w:t>
            </w:r>
          </w:p>
          <w:p w14:paraId="54EA4ABC" w14:textId="77777777" w:rsidR="00E752B6" w:rsidRPr="00B138F3" w:rsidRDefault="00E752B6" w:rsidP="009216D6">
            <w:pPr>
              <w:widowControl w:val="0"/>
              <w:spacing w:after="160"/>
              <w:rPr>
                <w:rFonts w:ascii="GHEA Grapalat" w:hAnsi="GHEA Grapalat" w:cs="Sylfaen"/>
              </w:rPr>
            </w:pPr>
          </w:p>
          <w:p w14:paraId="3B41E896"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6A84979C" w14:textId="77777777" w:rsidR="00E752B6" w:rsidRPr="00B138F3" w:rsidRDefault="00E752B6" w:rsidP="009216D6">
            <w:pPr>
              <w:widowControl w:val="0"/>
              <w:spacing w:after="160"/>
              <w:rPr>
                <w:rFonts w:ascii="GHEA Grapalat" w:hAnsi="GHEA Grapalat" w:cs="Sylfaen"/>
              </w:rPr>
            </w:pPr>
          </w:p>
          <w:p w14:paraId="7BB922B2" w14:textId="77777777" w:rsidR="00E752B6" w:rsidRPr="00B138F3" w:rsidRDefault="00E752B6" w:rsidP="009216D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0874FD81" w14:textId="77777777" w:rsidR="00E752B6" w:rsidRPr="00B138F3" w:rsidRDefault="00E752B6" w:rsidP="009216D6">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0B2DF4A4" w14:textId="77777777" w:rsidR="00E752B6" w:rsidRPr="00B138F3" w:rsidRDefault="00E752B6" w:rsidP="009216D6">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7D0EE295" w14:textId="77777777" w:rsidR="00E752B6" w:rsidRPr="00B138F3" w:rsidRDefault="00E752B6" w:rsidP="009216D6">
            <w:pPr>
              <w:widowControl w:val="0"/>
              <w:spacing w:after="160"/>
              <w:rPr>
                <w:rFonts w:ascii="GHEA Grapalat" w:hAnsi="GHEA Grapalat" w:cs="Sylfaen"/>
              </w:rPr>
            </w:pPr>
          </w:p>
          <w:p w14:paraId="3F17785F"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0271B34D" w14:textId="77777777" w:rsidR="00E752B6" w:rsidRPr="00B138F3" w:rsidRDefault="00E752B6" w:rsidP="009216D6">
            <w:pPr>
              <w:widowControl w:val="0"/>
              <w:spacing w:after="160"/>
              <w:jc w:val="right"/>
              <w:rPr>
                <w:rFonts w:ascii="GHEA Grapalat" w:hAnsi="GHEA Grapalat" w:cs="Tahoma"/>
              </w:rPr>
            </w:pPr>
          </w:p>
          <w:p w14:paraId="5EF83BD5"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741C3052" w14:textId="77777777" w:rsidR="00E752B6" w:rsidRPr="00B138F3" w:rsidRDefault="00E752B6" w:rsidP="009216D6">
            <w:pPr>
              <w:widowControl w:val="0"/>
              <w:spacing w:after="160"/>
              <w:rPr>
                <w:rFonts w:ascii="GHEA Grapalat" w:hAnsi="GHEA Grapalat" w:cs="Sylfaen"/>
              </w:rPr>
            </w:pPr>
          </w:p>
          <w:p w14:paraId="7876B7BE" w14:textId="77777777" w:rsidR="00E752B6" w:rsidRPr="00B138F3" w:rsidRDefault="00E752B6" w:rsidP="009216D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752B6" w:rsidRPr="00B138F3" w14:paraId="2D0FC053" w14:textId="77777777" w:rsidTr="009216D6">
        <w:trPr>
          <w:trHeight w:val="2194"/>
        </w:trPr>
        <w:tc>
          <w:tcPr>
            <w:tcW w:w="5616" w:type="dxa"/>
            <w:tcBorders>
              <w:top w:val="single" w:sz="4" w:space="0" w:color="auto"/>
              <w:left w:val="single" w:sz="4" w:space="0" w:color="auto"/>
              <w:right w:val="single" w:sz="4" w:space="0" w:color="auto"/>
            </w:tcBorders>
            <w:noWrap/>
            <w:vAlign w:val="bottom"/>
          </w:tcPr>
          <w:p w14:paraId="60A19287"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14:paraId="317F3151" w14:textId="77777777" w:rsidR="00E752B6" w:rsidRPr="00B138F3" w:rsidRDefault="00E752B6" w:rsidP="009216D6">
            <w:pPr>
              <w:widowControl w:val="0"/>
              <w:spacing w:after="160"/>
              <w:rPr>
                <w:rFonts w:ascii="GHEA Grapalat" w:hAnsi="GHEA Grapalat"/>
              </w:rPr>
            </w:pPr>
          </w:p>
          <w:p w14:paraId="7793B5F5"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78B8676B" w14:textId="77777777" w:rsidR="00E752B6" w:rsidRPr="00B138F3" w:rsidRDefault="00E752B6" w:rsidP="009216D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0A5B47EE" w14:textId="77777777" w:rsidR="00E752B6" w:rsidRPr="00B138F3" w:rsidRDefault="00E752B6" w:rsidP="009216D6">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6AE318FA"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25420C68" w14:textId="77777777" w:rsidR="00E752B6" w:rsidRPr="00B138F3" w:rsidRDefault="00E752B6" w:rsidP="009216D6">
            <w:pPr>
              <w:widowControl w:val="0"/>
              <w:spacing w:after="160"/>
              <w:rPr>
                <w:rFonts w:ascii="GHEA Grapalat" w:hAnsi="GHEA Grapalat" w:cs="Tahoma"/>
              </w:rPr>
            </w:pPr>
          </w:p>
          <w:p w14:paraId="71E2C6AC"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23ECACF9" w14:textId="77777777" w:rsidR="00E752B6" w:rsidRPr="00B138F3" w:rsidRDefault="00E752B6" w:rsidP="009216D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49B482EE" w14:textId="77777777" w:rsidR="00E752B6" w:rsidRPr="00B138F3" w:rsidRDefault="00E752B6" w:rsidP="009216D6">
            <w:pPr>
              <w:widowControl w:val="0"/>
              <w:spacing w:after="160"/>
              <w:rPr>
                <w:rFonts w:ascii="GHEA Grapalat" w:hAnsi="GHEA Grapalat" w:cs="Arial"/>
              </w:rPr>
            </w:pPr>
          </w:p>
        </w:tc>
      </w:tr>
      <w:tr w:rsidR="00E752B6" w:rsidRPr="00B138F3" w14:paraId="516819D9"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5051FE27" w14:textId="77777777" w:rsidR="00E752B6" w:rsidRPr="00B138F3" w:rsidRDefault="00E752B6" w:rsidP="009216D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748FFB60" w14:textId="77777777" w:rsidR="00E752B6" w:rsidRPr="00B138F3" w:rsidRDefault="00E752B6" w:rsidP="009216D6">
            <w:pPr>
              <w:widowControl w:val="0"/>
              <w:spacing w:after="160"/>
              <w:rPr>
                <w:rFonts w:ascii="GHEA Grapalat" w:hAnsi="GHEA Grapalat" w:cs="Sylfaen"/>
              </w:rPr>
            </w:pPr>
          </w:p>
          <w:p w14:paraId="52AB9094" w14:textId="77777777" w:rsidR="00E752B6" w:rsidRPr="00B138F3" w:rsidRDefault="00E752B6" w:rsidP="009216D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1AD65D9A" w14:textId="77777777" w:rsidR="00E752B6" w:rsidRPr="00B138F3" w:rsidRDefault="00E752B6" w:rsidP="009216D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2CD19CA3" w14:textId="77777777" w:rsidR="00E752B6" w:rsidRPr="00B138F3" w:rsidRDefault="00E752B6" w:rsidP="009216D6">
            <w:pPr>
              <w:widowControl w:val="0"/>
              <w:spacing w:after="160"/>
              <w:rPr>
                <w:rFonts w:ascii="GHEA Grapalat" w:hAnsi="GHEA Grapalat"/>
              </w:rPr>
            </w:pPr>
          </w:p>
          <w:p w14:paraId="0072DBD5"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21B47EC4" w14:textId="77777777" w:rsidR="00E752B6" w:rsidRPr="00B138F3" w:rsidRDefault="00E752B6" w:rsidP="00E752B6">
      <w:pPr>
        <w:widowControl w:val="0"/>
        <w:spacing w:after="160"/>
        <w:jc w:val="center"/>
        <w:rPr>
          <w:rFonts w:ascii="GHEA Grapalat" w:hAnsi="GHEA Grapalat" w:cs="Sylfaen"/>
        </w:rPr>
      </w:pPr>
    </w:p>
    <w:p w14:paraId="246FD77B" w14:textId="77777777" w:rsidR="00E752B6" w:rsidRPr="00E752B6" w:rsidRDefault="00E752B6" w:rsidP="00B46D58">
      <w:pPr>
        <w:widowControl w:val="0"/>
        <w:spacing w:after="160"/>
        <w:ind w:left="567" w:right="565"/>
        <w:jc w:val="center"/>
        <w:rPr>
          <w:rFonts w:ascii="GHEA Grapalat" w:hAnsi="GHEA Grapalat"/>
          <w:b/>
        </w:rPr>
      </w:pPr>
    </w:p>
    <w:p w14:paraId="71AA5EF3" w14:textId="77777777" w:rsidR="001005B0" w:rsidRPr="00B138F3" w:rsidRDefault="001005B0" w:rsidP="00B46D58">
      <w:pPr>
        <w:widowControl w:val="0"/>
        <w:spacing w:after="160"/>
        <w:ind w:left="567" w:right="565"/>
        <w:jc w:val="center"/>
        <w:rPr>
          <w:rFonts w:ascii="GHEA Grapalat" w:hAnsi="GHEA Grapalat"/>
          <w:b/>
        </w:rPr>
      </w:pPr>
    </w:p>
    <w:p w14:paraId="3009853E" w14:textId="77777777" w:rsidR="001005B0" w:rsidRPr="00B138F3" w:rsidRDefault="001005B0" w:rsidP="00B46D58">
      <w:pPr>
        <w:widowControl w:val="0"/>
        <w:spacing w:after="160"/>
        <w:ind w:left="567" w:right="565"/>
        <w:jc w:val="center"/>
        <w:rPr>
          <w:rFonts w:ascii="GHEA Grapalat" w:hAnsi="GHEA Grapalat"/>
          <w:b/>
        </w:rPr>
      </w:pPr>
    </w:p>
    <w:p w14:paraId="784963D3" w14:textId="77777777" w:rsidR="001005B0" w:rsidRPr="00B138F3" w:rsidRDefault="001005B0" w:rsidP="00B46D58">
      <w:pPr>
        <w:widowControl w:val="0"/>
        <w:spacing w:after="160"/>
        <w:ind w:left="567" w:right="565"/>
        <w:jc w:val="center"/>
        <w:rPr>
          <w:rFonts w:ascii="GHEA Grapalat" w:hAnsi="GHEA Grapalat"/>
          <w:b/>
        </w:rPr>
      </w:pPr>
    </w:p>
    <w:p w14:paraId="3287A0B8" w14:textId="77777777" w:rsidR="00C3421C" w:rsidRPr="00B138F3" w:rsidRDefault="00C3421C" w:rsidP="00C3421C">
      <w:pPr>
        <w:widowControl w:val="0"/>
        <w:spacing w:after="160"/>
        <w:jc w:val="center"/>
        <w:rPr>
          <w:rFonts w:ascii="GHEA Grapalat" w:hAnsi="GHEA Grapalat" w:cs="Sylfaen"/>
        </w:rPr>
      </w:pPr>
    </w:p>
    <w:p w14:paraId="182D917B" w14:textId="77777777"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2732DEF9" w14:textId="77777777" w:rsidR="00C3421C" w:rsidRPr="00B138F3" w:rsidRDefault="00C3421C" w:rsidP="00C3421C">
      <w:pPr>
        <w:rPr>
          <w:rFonts w:ascii="GHEA Grapalat" w:hAnsi="GHEA Grapalat" w:cs="Sylfaen"/>
        </w:rPr>
      </w:pPr>
      <w:r w:rsidRPr="00B138F3">
        <w:rPr>
          <w:rFonts w:ascii="GHEA Grapalat" w:hAnsi="GHEA Grapalat" w:cs="Sylfaen"/>
        </w:rPr>
        <w:br w:type="page"/>
      </w:r>
    </w:p>
    <w:p w14:paraId="65A0AE47" w14:textId="7777777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7E121C4B"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04ABFF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2EB46A30"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5A5A7107"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5AAEFF3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0681F3D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4274598B"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049C0C8E"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719A5C01"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49C889F3"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2D61053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2927E63C"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D4591E"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486B8EB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614EF2DF"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2CC8408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19609459"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2832540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B865B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0F22CFC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45891A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D6BFD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48B1F0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0361CAB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CDFCB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5263C09B"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57E0DDE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AD36A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816F27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4B704D5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9AA29B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700E3E05"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6D6E340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CF1E9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FD5D1FD"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8E59AC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040DEA7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E52E1A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3CA7E3F1"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0FE05C5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43032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EDD5DB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D6202B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39A536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E97B0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2C2094A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78F49D5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B45136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04065FE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A63B55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7E3D2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4FFCFDD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37A3514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71529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97AC0E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45481BE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11861A2"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E31134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1BBCDBF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74F586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FFB17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14950E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54B223E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0ED881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66625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05D758F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317C6F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DBDC4A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42D2C1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1400E2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27649F6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8B5D2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0481B03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7E51BD1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CF85F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45320E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1423404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FE5637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442F8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04E0F4B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519B93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6E2986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DFD1D6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25CDF0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717BEC2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24B39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310AF4B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0C5AB4D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D7B9C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4FFBB5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61C22E6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3D2FE1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A207FB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0BD09BF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CFC690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A56665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FA1234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C8E940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6A5AA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3B2559A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22EDBF3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5CDE03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61ECCF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36AAABD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2916A4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D2546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63FC7DD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687437B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8AFB9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7E2B6F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7F91AC7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6EA92A0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A7101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77221F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730EDD2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47763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C8DF8D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D90FF9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4378B29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BE2BF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1CAA032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4147567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CC092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687669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0B8AAA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68E43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3B07C7C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3488072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87C959" w14:textId="77777777" w:rsidR="00C3421C" w:rsidRPr="00B138F3" w:rsidRDefault="00C3421C" w:rsidP="00A025B6">
            <w:pPr>
              <w:widowControl w:val="0"/>
              <w:spacing w:after="120"/>
              <w:jc w:val="center"/>
              <w:rPr>
                <w:rFonts w:ascii="GHEA Grapalat" w:hAnsi="GHEA Grapalat"/>
                <w:sz w:val="18"/>
                <w:szCs w:val="18"/>
              </w:rPr>
            </w:pPr>
            <w:r w:rsidRPr="009139B1">
              <w:rPr>
                <w:rFonts w:ascii="GHEA Grapalat" w:hAnsi="GHEA Grapalat"/>
                <w:sz w:val="18"/>
                <w:szCs w:val="18"/>
              </w:rPr>
              <w:t xml:space="preserve">В обязательном порядке заполняются слова "для обеспечения </w:t>
            </w:r>
            <w:r w:rsidR="00A025B6" w:rsidRPr="009139B1">
              <w:rPr>
                <w:rFonts w:ascii="GHEA Grapalat" w:hAnsi="GHEA Grapalat"/>
                <w:sz w:val="18"/>
                <w:szCs w:val="18"/>
              </w:rPr>
              <w:t>квалификации</w:t>
            </w:r>
            <w:r w:rsidRPr="009139B1">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3144352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A65A54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77C86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7950A57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w:t>
            </w:r>
            <w:r w:rsidRPr="00B138F3">
              <w:rPr>
                <w:rFonts w:ascii="GHEA Grapalat" w:hAnsi="GHEA Grapalat"/>
                <w:sz w:val="18"/>
                <w:szCs w:val="18"/>
              </w:rPr>
              <w:lastRenderedPageBreak/>
              <w:t xml:space="preserve">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25E86B9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60757ED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68ED96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013787E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бенефициаром</w:t>
            </w:r>
          </w:p>
        </w:tc>
      </w:tr>
      <w:tr w:rsidR="00B138F3" w:rsidRPr="00B138F3" w14:paraId="405858D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834288" w14:textId="77777777" w:rsidR="00C3421C" w:rsidRPr="00B138F3" w:rsidDel="0010680B"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1E9C2C4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685A931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C93B75"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43FAE580"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0B432BD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w:t>
            </w:r>
            <w:proofErr w:type="gramStart"/>
            <w:r w:rsidRPr="00B138F3">
              <w:rPr>
                <w:rFonts w:ascii="GHEA Grapalat" w:hAnsi="GHEA Grapalat"/>
                <w:sz w:val="18"/>
                <w:szCs w:val="18"/>
              </w:rPr>
              <w:t>что</w:t>
            </w:r>
            <w:proofErr w:type="gramEnd"/>
            <w:r w:rsidRPr="00B138F3">
              <w:rPr>
                <w:rFonts w:ascii="GHEA Grapalat" w:hAnsi="GHEA Grapalat"/>
                <w:sz w:val="18"/>
                <w:szCs w:val="18"/>
              </w:rPr>
              <w:t xml:space="preserve">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2AF6278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7730CF6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55EDC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390B14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50EEE36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9635F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8A0246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12A0A88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386E369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61BD961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91F4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4869D19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1E9960C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224F2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842EF4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AE2FA9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60B3833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2FCCBC0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33EAA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7FBD59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E2C52C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70E68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7748860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344ADB91"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36D60A7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4C5D3B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5EAB455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56697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7A186C3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15FC7B7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2190C8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660336E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245EA9F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60E68E9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9007E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0F8CE97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2BE5301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273464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6B5C4D7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4F158EA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090D5E4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5825C84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F893D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664D65C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246F4C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29AD4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4E8F94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08AFB7AB"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5A6D034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82201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6716F92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77627B8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2ADD9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F84A09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5E115815"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2CEB3C2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24B3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5213CCD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5CA550F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208BF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4A67A5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31AF4B5F"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3B01FDA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7705A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0C59074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E78F23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0F1873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CDC40C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8AD4A23"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5B3A8F1A"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66BC5F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7F9611E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3B38E8B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437C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518C98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2F71057" w14:textId="77777777" w:rsidR="00C3421C" w:rsidRPr="00B138F3" w:rsidRDefault="00C3421C" w:rsidP="000745BE">
            <w:pPr>
              <w:widowControl w:val="0"/>
              <w:spacing w:after="120"/>
              <w:jc w:val="center"/>
              <w:rPr>
                <w:rFonts w:ascii="GHEA Grapalat" w:hAnsi="GHEA Grapalat"/>
                <w:sz w:val="18"/>
                <w:szCs w:val="18"/>
              </w:rPr>
            </w:pPr>
          </w:p>
        </w:tc>
      </w:tr>
      <w:tr w:rsidR="00FF3DE9" w:rsidRPr="00B138F3" w14:paraId="044445C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90CCC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7E0E156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организацией в обязательном </w:t>
            </w:r>
            <w:r w:rsidRPr="00B138F3">
              <w:rPr>
                <w:rFonts w:ascii="GHEA Grapalat" w:hAnsi="GHEA Grapalat"/>
                <w:sz w:val="18"/>
                <w:szCs w:val="18"/>
              </w:rPr>
              <w:lastRenderedPageBreak/>
              <w:t>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7D5852D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406F832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108840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w:t>
            </w:r>
            <w:r w:rsidRPr="00B138F3">
              <w:rPr>
                <w:rFonts w:ascii="GHEA Grapalat" w:hAnsi="GHEA Grapalat"/>
                <w:sz w:val="18"/>
                <w:szCs w:val="18"/>
              </w:rPr>
              <w:lastRenderedPageBreak/>
              <w:t>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EBD03B7" w14:textId="77777777" w:rsidR="00C3421C" w:rsidRPr="00B138F3" w:rsidRDefault="00C3421C" w:rsidP="000745BE">
            <w:pPr>
              <w:widowControl w:val="0"/>
              <w:spacing w:after="120"/>
              <w:jc w:val="center"/>
              <w:rPr>
                <w:rFonts w:ascii="GHEA Grapalat" w:hAnsi="GHEA Grapalat"/>
                <w:sz w:val="18"/>
                <w:szCs w:val="18"/>
              </w:rPr>
            </w:pPr>
          </w:p>
        </w:tc>
      </w:tr>
    </w:tbl>
    <w:p w14:paraId="4A364D12" w14:textId="77777777" w:rsidR="001005B0" w:rsidRPr="00B138F3" w:rsidRDefault="001005B0" w:rsidP="00B46D58">
      <w:pPr>
        <w:widowControl w:val="0"/>
        <w:spacing w:after="160"/>
        <w:ind w:left="567" w:right="565"/>
        <w:jc w:val="center"/>
        <w:rPr>
          <w:rFonts w:ascii="GHEA Grapalat" w:hAnsi="GHEA Grapalat"/>
          <w:b/>
        </w:rPr>
      </w:pPr>
    </w:p>
    <w:p w14:paraId="20377A97" w14:textId="77777777" w:rsidR="001005B0" w:rsidRPr="00B138F3" w:rsidRDefault="001005B0" w:rsidP="00B46D58">
      <w:pPr>
        <w:widowControl w:val="0"/>
        <w:spacing w:after="160"/>
        <w:ind w:left="567" w:right="565"/>
        <w:jc w:val="center"/>
        <w:rPr>
          <w:rFonts w:ascii="GHEA Grapalat" w:hAnsi="GHEA Grapalat"/>
          <w:b/>
        </w:rPr>
      </w:pPr>
    </w:p>
    <w:p w14:paraId="0B66BE89" w14:textId="77777777" w:rsidR="001005B0" w:rsidRPr="00B138F3" w:rsidRDefault="001005B0" w:rsidP="00B46D58">
      <w:pPr>
        <w:widowControl w:val="0"/>
        <w:spacing w:after="160"/>
        <w:ind w:left="567" w:right="565"/>
        <w:jc w:val="center"/>
        <w:rPr>
          <w:rFonts w:ascii="GHEA Grapalat" w:hAnsi="GHEA Grapalat"/>
          <w:b/>
        </w:rPr>
      </w:pPr>
    </w:p>
    <w:p w14:paraId="7FA852C6" w14:textId="77777777" w:rsidR="001005B0" w:rsidRPr="00B138F3" w:rsidRDefault="001005B0" w:rsidP="00B46D58">
      <w:pPr>
        <w:widowControl w:val="0"/>
        <w:spacing w:after="160"/>
        <w:ind w:left="567" w:right="565"/>
        <w:jc w:val="center"/>
        <w:rPr>
          <w:rFonts w:ascii="GHEA Grapalat" w:hAnsi="GHEA Grapalat"/>
          <w:b/>
        </w:rPr>
      </w:pPr>
    </w:p>
    <w:p w14:paraId="777C814B" w14:textId="77777777" w:rsidR="001005B0" w:rsidRPr="00B138F3" w:rsidRDefault="001005B0" w:rsidP="00B46D58">
      <w:pPr>
        <w:widowControl w:val="0"/>
        <w:spacing w:after="160"/>
        <w:ind w:left="567" w:right="565"/>
        <w:jc w:val="center"/>
        <w:rPr>
          <w:rFonts w:ascii="GHEA Grapalat" w:hAnsi="GHEA Grapalat"/>
          <w:b/>
        </w:rPr>
      </w:pPr>
    </w:p>
    <w:p w14:paraId="7E7914C0" w14:textId="77777777" w:rsidR="001005B0" w:rsidRPr="00B138F3" w:rsidRDefault="001005B0" w:rsidP="00B46D58">
      <w:pPr>
        <w:widowControl w:val="0"/>
        <w:spacing w:after="160"/>
        <w:ind w:left="567" w:right="565"/>
        <w:jc w:val="center"/>
        <w:rPr>
          <w:rFonts w:ascii="GHEA Grapalat" w:hAnsi="GHEA Grapalat"/>
          <w:b/>
        </w:rPr>
      </w:pPr>
    </w:p>
    <w:p w14:paraId="061E095B" w14:textId="77777777" w:rsidR="001005B0" w:rsidRPr="00B138F3" w:rsidRDefault="001005B0" w:rsidP="00B46D58">
      <w:pPr>
        <w:widowControl w:val="0"/>
        <w:spacing w:after="160"/>
        <w:ind w:left="567" w:right="565"/>
        <w:jc w:val="center"/>
        <w:rPr>
          <w:rFonts w:ascii="GHEA Grapalat" w:hAnsi="GHEA Grapalat"/>
          <w:b/>
        </w:rPr>
      </w:pPr>
    </w:p>
    <w:p w14:paraId="4959A86C" w14:textId="77777777" w:rsidR="001005B0" w:rsidRPr="00B138F3" w:rsidRDefault="001005B0" w:rsidP="00B46D58">
      <w:pPr>
        <w:widowControl w:val="0"/>
        <w:spacing w:after="160"/>
        <w:ind w:left="567" w:right="565"/>
        <w:jc w:val="center"/>
        <w:rPr>
          <w:rFonts w:ascii="GHEA Grapalat" w:hAnsi="GHEA Grapalat"/>
          <w:b/>
        </w:rPr>
      </w:pPr>
    </w:p>
    <w:p w14:paraId="0F9F1233" w14:textId="77777777" w:rsidR="001005B0" w:rsidRPr="00B138F3" w:rsidRDefault="001005B0" w:rsidP="00B46D58">
      <w:pPr>
        <w:widowControl w:val="0"/>
        <w:spacing w:after="160"/>
        <w:ind w:left="567" w:right="565"/>
        <w:jc w:val="center"/>
        <w:rPr>
          <w:rFonts w:ascii="GHEA Grapalat" w:hAnsi="GHEA Grapalat"/>
          <w:b/>
        </w:rPr>
      </w:pPr>
    </w:p>
    <w:p w14:paraId="6489F5A2" w14:textId="77777777" w:rsidR="001005B0" w:rsidRPr="00B138F3" w:rsidRDefault="001005B0" w:rsidP="00B46D58">
      <w:pPr>
        <w:widowControl w:val="0"/>
        <w:spacing w:after="160"/>
        <w:ind w:left="567" w:right="565"/>
        <w:jc w:val="center"/>
        <w:rPr>
          <w:rFonts w:ascii="GHEA Grapalat" w:hAnsi="GHEA Grapalat"/>
          <w:b/>
        </w:rPr>
      </w:pPr>
    </w:p>
    <w:p w14:paraId="1BA13027" w14:textId="77777777" w:rsidR="001005B0" w:rsidRPr="00B138F3" w:rsidRDefault="001005B0" w:rsidP="00B46D58">
      <w:pPr>
        <w:widowControl w:val="0"/>
        <w:spacing w:after="160"/>
        <w:ind w:left="567" w:right="565"/>
        <w:jc w:val="center"/>
        <w:rPr>
          <w:rFonts w:ascii="GHEA Grapalat" w:hAnsi="GHEA Grapalat"/>
          <w:b/>
        </w:rPr>
      </w:pPr>
    </w:p>
    <w:p w14:paraId="11C11C04" w14:textId="77777777" w:rsidR="001005B0" w:rsidRPr="00B138F3" w:rsidRDefault="001005B0" w:rsidP="00B46D58">
      <w:pPr>
        <w:widowControl w:val="0"/>
        <w:spacing w:after="160"/>
        <w:ind w:left="567" w:right="565"/>
        <w:jc w:val="center"/>
        <w:rPr>
          <w:rFonts w:ascii="GHEA Grapalat" w:hAnsi="GHEA Grapalat"/>
          <w:b/>
        </w:rPr>
      </w:pPr>
    </w:p>
    <w:p w14:paraId="385C82BF" w14:textId="77777777" w:rsidR="001005B0" w:rsidRPr="00B138F3" w:rsidRDefault="001005B0" w:rsidP="00B46D58">
      <w:pPr>
        <w:widowControl w:val="0"/>
        <w:spacing w:after="160"/>
        <w:ind w:left="567" w:right="565"/>
        <w:jc w:val="center"/>
        <w:rPr>
          <w:rFonts w:ascii="GHEA Grapalat" w:hAnsi="GHEA Grapalat"/>
          <w:b/>
        </w:rPr>
      </w:pPr>
    </w:p>
    <w:p w14:paraId="5010A331" w14:textId="77777777" w:rsidR="001005B0" w:rsidRPr="00B138F3" w:rsidRDefault="001005B0" w:rsidP="00B46D58">
      <w:pPr>
        <w:widowControl w:val="0"/>
        <w:spacing w:after="160"/>
        <w:ind w:left="567" w:right="565"/>
        <w:jc w:val="center"/>
        <w:rPr>
          <w:rFonts w:ascii="GHEA Grapalat" w:hAnsi="GHEA Grapalat"/>
          <w:b/>
        </w:rPr>
      </w:pPr>
    </w:p>
    <w:p w14:paraId="2951656B" w14:textId="77777777" w:rsidR="001005B0" w:rsidRPr="00B138F3" w:rsidRDefault="001005B0" w:rsidP="00B46D58">
      <w:pPr>
        <w:widowControl w:val="0"/>
        <w:spacing w:after="160"/>
        <w:ind w:left="567" w:right="565"/>
        <w:jc w:val="center"/>
        <w:rPr>
          <w:rFonts w:ascii="GHEA Grapalat" w:hAnsi="GHEA Grapalat"/>
          <w:b/>
        </w:rPr>
      </w:pPr>
    </w:p>
    <w:p w14:paraId="32AC92D0" w14:textId="77777777" w:rsidR="001005B0" w:rsidRPr="00B138F3" w:rsidRDefault="001005B0" w:rsidP="00B46D58">
      <w:pPr>
        <w:widowControl w:val="0"/>
        <w:spacing w:after="160"/>
        <w:ind w:left="567" w:right="565"/>
        <w:jc w:val="center"/>
        <w:rPr>
          <w:rFonts w:ascii="GHEA Grapalat" w:hAnsi="GHEA Grapalat"/>
          <w:b/>
        </w:rPr>
      </w:pPr>
    </w:p>
    <w:p w14:paraId="21890058" w14:textId="77777777" w:rsidR="001005B0" w:rsidRPr="00B138F3" w:rsidRDefault="001005B0" w:rsidP="00B46D58">
      <w:pPr>
        <w:widowControl w:val="0"/>
        <w:spacing w:after="160"/>
        <w:ind w:left="567" w:right="565"/>
        <w:jc w:val="center"/>
        <w:rPr>
          <w:rFonts w:ascii="GHEA Grapalat" w:hAnsi="GHEA Grapalat"/>
          <w:b/>
        </w:rPr>
      </w:pPr>
    </w:p>
    <w:p w14:paraId="1FDEEE16" w14:textId="77777777" w:rsidR="00E15A1C" w:rsidRDefault="00E15A1C" w:rsidP="00235549">
      <w:pPr>
        <w:widowControl w:val="0"/>
        <w:spacing w:after="160"/>
        <w:ind w:firstLine="567"/>
        <w:jc w:val="right"/>
        <w:rPr>
          <w:rFonts w:ascii="GHEA Grapalat" w:hAnsi="GHEA Grapalat"/>
          <w:b/>
        </w:rPr>
      </w:pPr>
    </w:p>
    <w:p w14:paraId="06CAF834" w14:textId="77777777" w:rsidR="005B3A59" w:rsidRPr="00B138F3" w:rsidRDefault="005B3A59" w:rsidP="005B3A59">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33A09060" w14:textId="77777777" w:rsidR="005B3A59" w:rsidRPr="00B138F3" w:rsidRDefault="005B3A59" w:rsidP="005B3A59">
      <w:pPr>
        <w:pStyle w:val="NormalWeb"/>
        <w:shd w:val="clear" w:color="auto" w:fill="FFFFFF"/>
        <w:spacing w:before="0" w:beforeAutospacing="0" w:after="0" w:afterAutospacing="0"/>
        <w:ind w:firstLine="375"/>
        <w:jc w:val="both"/>
        <w:rPr>
          <w:rFonts w:ascii="GHEA Grapalat" w:eastAsiaTheme="minorHAnsi" w:hAnsi="GHEA Grapalat" w:cstheme="minorBidi"/>
        </w:rPr>
      </w:pPr>
    </w:p>
    <w:p w14:paraId="31CF702B" w14:textId="77777777" w:rsidR="001005B0" w:rsidRPr="00B138F3" w:rsidRDefault="001005B0" w:rsidP="00B46D58">
      <w:pPr>
        <w:widowControl w:val="0"/>
        <w:spacing w:after="160"/>
        <w:ind w:left="567" w:right="565"/>
        <w:jc w:val="center"/>
        <w:rPr>
          <w:rFonts w:ascii="GHEA Grapalat" w:hAnsi="GHEA Grapalat"/>
          <w:b/>
        </w:rPr>
      </w:pPr>
    </w:p>
    <w:p w14:paraId="7E0EEB6C" w14:textId="77777777" w:rsidR="001005B0" w:rsidRPr="00B138F3" w:rsidRDefault="001005B0" w:rsidP="00B46D58">
      <w:pPr>
        <w:widowControl w:val="0"/>
        <w:spacing w:after="160"/>
        <w:ind w:left="567" w:right="565"/>
        <w:jc w:val="center"/>
        <w:rPr>
          <w:rFonts w:ascii="GHEA Grapalat" w:hAnsi="GHEA Grapalat"/>
          <w:b/>
        </w:rPr>
      </w:pPr>
    </w:p>
    <w:p w14:paraId="1D6A8B38" w14:textId="77777777" w:rsidR="00E15A1C" w:rsidRDefault="00E15A1C" w:rsidP="000A214C">
      <w:pPr>
        <w:widowControl w:val="0"/>
        <w:spacing w:after="160"/>
        <w:jc w:val="right"/>
        <w:rPr>
          <w:rFonts w:ascii="GHEA Grapalat" w:hAnsi="GHEA Grapalat"/>
          <w:i/>
        </w:rPr>
      </w:pPr>
    </w:p>
    <w:p w14:paraId="1B6B95EC" w14:textId="77777777" w:rsidR="00E15A1C" w:rsidRDefault="00E15A1C" w:rsidP="000A214C">
      <w:pPr>
        <w:widowControl w:val="0"/>
        <w:spacing w:after="160"/>
        <w:jc w:val="right"/>
        <w:rPr>
          <w:rFonts w:ascii="GHEA Grapalat" w:hAnsi="GHEA Grapalat"/>
          <w:i/>
        </w:rPr>
      </w:pPr>
    </w:p>
    <w:p w14:paraId="09634984" w14:textId="77777777" w:rsidR="00E15A1C" w:rsidRDefault="00E15A1C" w:rsidP="000A214C">
      <w:pPr>
        <w:widowControl w:val="0"/>
        <w:spacing w:after="160"/>
        <w:jc w:val="right"/>
        <w:rPr>
          <w:rFonts w:ascii="GHEA Grapalat" w:hAnsi="GHEA Grapalat"/>
          <w:i/>
        </w:rPr>
      </w:pPr>
    </w:p>
    <w:p w14:paraId="32A9AA9E" w14:textId="77777777" w:rsidR="000A214C" w:rsidRPr="00E20EA3" w:rsidRDefault="000A214C" w:rsidP="00E20EA3">
      <w:pPr>
        <w:widowControl w:val="0"/>
        <w:jc w:val="right"/>
        <w:rPr>
          <w:rFonts w:ascii="GHEA Grapalat" w:hAnsi="GHEA Grapalat"/>
          <w:b/>
          <w:i/>
          <w:sz w:val="22"/>
          <w:szCs w:val="22"/>
        </w:rPr>
      </w:pPr>
      <w:r w:rsidRPr="00E20EA3">
        <w:rPr>
          <w:rFonts w:ascii="GHEA Grapalat" w:hAnsi="GHEA Grapalat"/>
          <w:b/>
          <w:i/>
          <w:sz w:val="22"/>
          <w:szCs w:val="22"/>
        </w:rPr>
        <w:lastRenderedPageBreak/>
        <w:t>Приложение № 5.1</w:t>
      </w:r>
    </w:p>
    <w:p w14:paraId="434CC5CB" w14:textId="154F3DB0" w:rsidR="00E20EA3" w:rsidRDefault="000A214C" w:rsidP="00E20EA3">
      <w:pPr>
        <w:widowControl w:val="0"/>
        <w:jc w:val="right"/>
        <w:rPr>
          <w:rFonts w:ascii="GHEA Grapalat" w:hAnsi="GHEA Grapalat"/>
          <w:b/>
          <w:i/>
          <w:sz w:val="22"/>
          <w:szCs w:val="22"/>
        </w:rPr>
      </w:pPr>
      <w:r w:rsidRPr="00E20EA3">
        <w:rPr>
          <w:rFonts w:ascii="GHEA Grapalat" w:hAnsi="GHEA Grapalat"/>
          <w:b/>
          <w:i/>
          <w:sz w:val="22"/>
          <w:szCs w:val="22"/>
        </w:rPr>
        <w:t xml:space="preserve">к Приглашению на </w:t>
      </w:r>
      <w:r w:rsidR="00E20EA3" w:rsidRPr="0048170C">
        <w:rPr>
          <w:rFonts w:ascii="GHEA Grapalat" w:hAnsi="GHEA Grapalat"/>
          <w:b/>
          <w:i/>
          <w:sz w:val="22"/>
          <w:szCs w:val="22"/>
        </w:rPr>
        <w:t>запрос котировок</w:t>
      </w:r>
      <w:r w:rsidRPr="00E20EA3">
        <w:rPr>
          <w:rFonts w:ascii="GHEA Grapalat" w:hAnsi="GHEA Grapalat"/>
          <w:b/>
          <w:i/>
          <w:sz w:val="22"/>
          <w:szCs w:val="22"/>
        </w:rPr>
        <w:br/>
        <w:t xml:space="preserve">под кодом </w:t>
      </w:r>
      <w:r w:rsidR="00E20EA3" w:rsidRPr="0048170C">
        <w:rPr>
          <w:rFonts w:ascii="GHEA Grapalat" w:hAnsi="GHEA Grapalat"/>
          <w:b/>
          <w:i/>
          <w:sz w:val="22"/>
          <w:szCs w:val="22"/>
        </w:rPr>
        <w:t>«</w:t>
      </w:r>
      <w:r w:rsidR="00005E5E">
        <w:rPr>
          <w:rFonts w:ascii="GHEA Grapalat" w:hAnsi="GHEA Grapalat"/>
          <w:b/>
          <w:i/>
          <w:sz w:val="22"/>
          <w:szCs w:val="22"/>
        </w:rPr>
        <w:t>ԻԿՎԾԻԿ-ԳՀԾՁԲ-26/35</w:t>
      </w:r>
      <w:r w:rsidR="00E20EA3" w:rsidRPr="0048170C">
        <w:rPr>
          <w:rFonts w:ascii="GHEA Grapalat" w:hAnsi="GHEA Grapalat"/>
          <w:b/>
          <w:i/>
          <w:sz w:val="22"/>
          <w:szCs w:val="22"/>
        </w:rPr>
        <w:t>»</w:t>
      </w:r>
    </w:p>
    <w:p w14:paraId="1E2FC304" w14:textId="57B4482B"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14:paraId="29593B15"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0943ADE8" w14:textId="77777777" w:rsidTr="000745BE">
        <w:tc>
          <w:tcPr>
            <w:tcW w:w="4786" w:type="dxa"/>
          </w:tcPr>
          <w:p w14:paraId="5F3C6B2B" w14:textId="77777777" w:rsidR="000A214C" w:rsidRPr="00B138F3" w:rsidRDefault="000A214C" w:rsidP="000745BE">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2BE848F5" w14:textId="6A0483C5" w:rsidR="000A214C" w:rsidRPr="00B138F3" w:rsidRDefault="000A214C" w:rsidP="000745BE">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00E20EA3">
              <w:rPr>
                <w:rFonts w:ascii="GHEA Grapalat" w:hAnsi="GHEA Grapalat"/>
                <w:lang w:val="hy-AM"/>
              </w:rPr>
              <w:t>26</w:t>
            </w:r>
            <w:r w:rsidRPr="00B138F3">
              <w:rPr>
                <w:rFonts w:ascii="GHEA Grapalat" w:hAnsi="GHEA Grapalat"/>
              </w:rPr>
              <w:t>г.</w:t>
            </w:r>
          </w:p>
        </w:tc>
      </w:tr>
    </w:tbl>
    <w:p w14:paraId="5877C26E" w14:textId="77777777" w:rsidR="000A214C" w:rsidRPr="00B138F3" w:rsidRDefault="000A214C" w:rsidP="00A418AA">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14:paraId="056ADA38" w14:textId="77777777" w:rsidR="000A214C" w:rsidRPr="00A418AA" w:rsidRDefault="000A214C" w:rsidP="00A418AA">
      <w:pPr>
        <w:widowControl w:val="0"/>
        <w:ind w:left="1843"/>
        <w:jc w:val="both"/>
        <w:rPr>
          <w:rFonts w:ascii="GHEA Grapalat" w:hAnsi="GHEA Grapalat"/>
          <w:vertAlign w:val="superscript"/>
        </w:rPr>
      </w:pPr>
      <w:r w:rsidRPr="00B138F3">
        <w:rPr>
          <w:rFonts w:ascii="GHEA Grapalat" w:hAnsi="GHEA Grapalat"/>
          <w:vertAlign w:val="superscript"/>
        </w:rPr>
        <w:t>наименование Компании</w:t>
      </w:r>
    </w:p>
    <w:p w14:paraId="6F424B2A" w14:textId="3718536A" w:rsidR="000A214C" w:rsidRPr="00A418AA" w:rsidRDefault="000A214C" w:rsidP="00A418AA">
      <w:pPr>
        <w:widowControl w:val="0"/>
        <w:jc w:val="both"/>
        <w:rPr>
          <w:rFonts w:ascii="GHEA Grapalat" w:hAnsi="GHEA Grapalat"/>
        </w:rPr>
      </w:pPr>
      <w:r w:rsidRPr="00A418AA">
        <w:rPr>
          <w:rFonts w:ascii="GHEA Grapalat" w:hAnsi="GHEA Grapalat"/>
        </w:rPr>
        <w:t>_______________________________________________________________________</w:t>
      </w:r>
    </w:p>
    <w:p w14:paraId="5D4A8CA2" w14:textId="77777777" w:rsidR="000A214C" w:rsidRPr="00B138F3" w:rsidRDefault="000A214C" w:rsidP="00A418AA">
      <w:pPr>
        <w:widowControl w:val="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14:paraId="1001FECB" w14:textId="77777777" w:rsidR="000A214C" w:rsidRPr="00B138F3" w:rsidRDefault="000A214C" w:rsidP="00A418AA">
      <w:pPr>
        <w:widowControl w:val="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3798605A" w14:textId="77777777" w:rsidR="000A214C" w:rsidRPr="00B138F3" w:rsidRDefault="000A214C" w:rsidP="00A418AA">
      <w:pPr>
        <w:widowControl w:val="0"/>
        <w:jc w:val="center"/>
        <w:rPr>
          <w:rFonts w:ascii="GHEA Grapalat" w:hAnsi="GHEA Grapalat" w:cs="GHEA Grapalat"/>
          <w:b/>
          <w:bCs/>
        </w:rPr>
      </w:pPr>
      <w:r w:rsidRPr="00B138F3">
        <w:rPr>
          <w:rFonts w:ascii="GHEA Grapalat" w:hAnsi="GHEA Grapalat"/>
          <w:b/>
        </w:rPr>
        <w:t>1. Предмет соглашения</w:t>
      </w:r>
    </w:p>
    <w:p w14:paraId="238E89DC" w14:textId="073D53B2" w:rsidR="000A214C" w:rsidRPr="00B138F3" w:rsidRDefault="000A214C" w:rsidP="00A418AA">
      <w:pPr>
        <w:widowControl w:val="0"/>
        <w:tabs>
          <w:tab w:val="left" w:pos="567"/>
        </w:tabs>
        <w:jc w:val="both"/>
        <w:rPr>
          <w:rFonts w:ascii="GHEA Grapalat" w:hAnsi="GHEA Grapalat"/>
        </w:rPr>
      </w:pPr>
      <w:r w:rsidRPr="00B138F3">
        <w:rPr>
          <w:rFonts w:ascii="GHEA Grapalat" w:hAnsi="GHEA Grapalat"/>
        </w:rPr>
        <w:t>1</w:t>
      </w:r>
      <w:r w:rsidRPr="00B138F3">
        <w:rPr>
          <w:rFonts w:ascii="GHEA Grapalat" w:hAnsi="GHEA Grapalat"/>
          <w:spacing w:val="-6"/>
        </w:rPr>
        <w:t>.1.</w:t>
      </w:r>
      <w:r w:rsidR="00A418AA">
        <w:rPr>
          <w:rFonts w:ascii="GHEA Grapalat" w:hAnsi="GHEA Grapalat"/>
          <w:spacing w:val="-6"/>
          <w:lang w:val="hy-AM"/>
        </w:rPr>
        <w:t xml:space="preserve"> </w:t>
      </w:r>
      <w:r w:rsidRPr="00A418AA">
        <w:rPr>
          <w:rFonts w:ascii="GHEA Grapalat" w:hAnsi="GHEA Grapalat"/>
          <w:spacing w:val="-6"/>
        </w:rPr>
        <w:t xml:space="preserve">Компания участвует в организованной </w:t>
      </w:r>
      <w:r w:rsidR="00E20EA3" w:rsidRPr="00A418AA">
        <w:rPr>
          <w:rFonts w:ascii="GHEA Grapalat" w:hAnsi="GHEA Grapalat"/>
          <w:b/>
          <w:bCs/>
          <w:spacing w:val="-6"/>
        </w:rPr>
        <w:t xml:space="preserve">«Центр правового образования и реализации реабилитационных программ» ГНКО </w:t>
      </w:r>
      <w:r w:rsidR="00E20EA3" w:rsidRPr="00A418AA">
        <w:rPr>
          <w:rFonts w:ascii="GHEA Grapalat" w:hAnsi="GHEA Grapalat"/>
          <w:spacing w:val="-6"/>
        </w:rPr>
        <w:t xml:space="preserve">(далее — Заказчик) </w:t>
      </w:r>
      <w:r w:rsidR="00E20EA3" w:rsidRPr="00A418AA">
        <w:rPr>
          <w:rFonts w:ascii="GHEA Grapalat" w:hAnsi="GHEA Grapalat"/>
        </w:rPr>
        <w:t xml:space="preserve">процедуре закупок под кодом </w:t>
      </w:r>
      <w:r w:rsidR="00E20EA3" w:rsidRPr="00A418AA">
        <w:rPr>
          <w:rFonts w:ascii="GHEA Grapalat" w:hAnsi="GHEA Grapalat"/>
          <w:b/>
          <w:iCs/>
        </w:rPr>
        <w:t>«</w:t>
      </w:r>
      <w:r w:rsidR="00005E5E">
        <w:rPr>
          <w:rFonts w:ascii="GHEA Grapalat" w:hAnsi="GHEA Grapalat"/>
          <w:b/>
          <w:iCs/>
        </w:rPr>
        <w:t>ԻԿՎԾԻԿ-ԳՀԾՁԲ-26/35</w:t>
      </w:r>
      <w:r w:rsidR="00E20EA3" w:rsidRPr="00A418AA">
        <w:rPr>
          <w:rFonts w:ascii="GHEA Grapalat" w:hAnsi="GHEA Grapalat"/>
          <w:b/>
          <w:iCs/>
        </w:rPr>
        <w:t>»</w:t>
      </w:r>
      <w:r w:rsidR="00E20EA3" w:rsidRPr="00A418AA">
        <w:rPr>
          <w:rFonts w:ascii="GHEA Grapalat" w:hAnsi="GHEA Grapalat"/>
          <w:iCs/>
        </w:rPr>
        <w:t>.</w:t>
      </w:r>
    </w:p>
    <w:p w14:paraId="2E4B70C6"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1F322A15"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w:t>
      </w:r>
      <w:proofErr w:type="spellStart"/>
      <w:r w:rsidRPr="00B138F3">
        <w:rPr>
          <w:rFonts w:ascii="GHEA Grapalat" w:hAnsi="GHEA Grapalat"/>
        </w:rPr>
        <w:t>безотзывно</w:t>
      </w:r>
      <w:proofErr w:type="spellEnd"/>
      <w:r w:rsidRPr="00B138F3">
        <w:rPr>
          <w:rFonts w:ascii="GHEA Grapalat" w:hAnsi="GHEA Grapalat"/>
        </w:rPr>
        <w:t xml:space="preserve"> соглашается, что: </w:t>
      </w:r>
    </w:p>
    <w:p w14:paraId="62852C69"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2A05AE9C"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70850D1"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551139F7"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14:paraId="10E9A2FB"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6E1E4063"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E1553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w:t>
      </w:r>
      <w:r w:rsidRPr="00B138F3">
        <w:rPr>
          <w:rFonts w:ascii="GHEA Grapalat" w:hAnsi="GHEA Grapalat"/>
        </w:rPr>
        <w:lastRenderedPageBreak/>
        <w:t>них бумажных вариантах.</w:t>
      </w:r>
    </w:p>
    <w:p w14:paraId="19990191"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E15531">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14:paraId="1DDDC4DC"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9F3736">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14:paraId="5FD5F3B4"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9F3736">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2DF31AAE"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1.</w:t>
      </w:r>
      <w:r w:rsidR="009F3736">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rPr>
        <w:t>Репортинг</w:t>
      </w:r>
      <w:proofErr w:type="spellEnd"/>
      <w:r w:rsidRPr="00B138F3">
        <w:rPr>
          <w:rFonts w:ascii="GHEA Grapalat" w:hAnsi="GHEA Grapalat"/>
        </w:rPr>
        <w:t>"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14:paraId="62535A54" w14:textId="77777777" w:rsidR="000A214C" w:rsidRPr="00B138F3" w:rsidRDefault="000A214C" w:rsidP="00A418AA">
      <w:pPr>
        <w:widowControl w:val="0"/>
        <w:jc w:val="center"/>
        <w:rPr>
          <w:rFonts w:ascii="GHEA Grapalat" w:hAnsi="GHEA Grapalat" w:cs="GHEA Grapalat"/>
          <w:b/>
          <w:bCs/>
        </w:rPr>
      </w:pPr>
      <w:r w:rsidRPr="00B138F3">
        <w:rPr>
          <w:rFonts w:ascii="GHEA Grapalat" w:hAnsi="GHEA Grapalat"/>
          <w:b/>
        </w:rPr>
        <w:t>2. Иные условия</w:t>
      </w:r>
    </w:p>
    <w:p w14:paraId="32BD2F8B" w14:textId="77777777" w:rsidR="001D4AC7" w:rsidRPr="005A7DFF" w:rsidRDefault="000A214C" w:rsidP="00A418AA">
      <w:pPr>
        <w:widowControl w:val="0"/>
        <w:tabs>
          <w:tab w:val="left" w:pos="1134"/>
        </w:tabs>
        <w:ind w:firstLine="567"/>
        <w:jc w:val="both"/>
        <w:rPr>
          <w:rFonts w:ascii="GHEA Grapalat" w:hAnsi="GHEA Grapalat"/>
        </w:rPr>
      </w:pPr>
      <w:r w:rsidRPr="00B138F3">
        <w:rPr>
          <w:rFonts w:ascii="GHEA Grapalat" w:hAnsi="GHEA Grapalat"/>
        </w:rPr>
        <w:t>2.1.</w:t>
      </w:r>
      <w:r w:rsidRPr="00B138F3">
        <w:rPr>
          <w:rFonts w:ascii="GHEA Grapalat" w:hAnsi="GHEA Grapalat"/>
        </w:rPr>
        <w:tab/>
        <w:t xml:space="preserve">Настоящее Соглашение и Требование являются безотзывными, вступают в силу с момента заверения Компанией </w:t>
      </w:r>
      <w:r w:rsidR="001D4AC7" w:rsidRPr="00CF4C91">
        <w:rPr>
          <w:rFonts w:ascii="GHEA Grapalat" w:hAnsi="GHEA Grapalat"/>
        </w:rPr>
        <w:t xml:space="preserve">и действуют до двадцатого рабочего дня, следующего за последним днем полного выполнения взятых </w:t>
      </w:r>
      <w:r w:rsidR="001D4AC7" w:rsidRPr="000E352A">
        <w:rPr>
          <w:rFonts w:ascii="GHEA Grapalat" w:hAnsi="GHEA Grapalat"/>
        </w:rPr>
        <w:t>К</w:t>
      </w:r>
      <w:r w:rsidR="001D4AC7" w:rsidRPr="00CF4C91">
        <w:rPr>
          <w:rFonts w:ascii="GHEA Grapalat" w:hAnsi="GHEA Grapalat"/>
        </w:rPr>
        <w:t>омпанией по заключаемому договору обязательств, включительно.</w:t>
      </w:r>
    </w:p>
    <w:p w14:paraId="1ED5B7F9"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14:paraId="07FF8215" w14:textId="77777777" w:rsidR="000A214C" w:rsidRPr="00B138F3"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14:paraId="702E2310" w14:textId="77777777" w:rsidR="000A214C" w:rsidRPr="00B138F3" w:rsidDel="00A13215" w:rsidRDefault="000A214C" w:rsidP="00A418AA">
      <w:pPr>
        <w:widowControl w:val="0"/>
        <w:tabs>
          <w:tab w:val="left" w:pos="1134"/>
        </w:tabs>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50408EF" w14:textId="77777777" w:rsidR="000A214C" w:rsidRPr="00B138F3" w:rsidRDefault="000A214C" w:rsidP="00A418AA">
      <w:pPr>
        <w:widowControl w:val="0"/>
        <w:tabs>
          <w:tab w:val="left" w:pos="1134"/>
        </w:tabs>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76D796DB" w14:textId="77777777"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14:paraId="47C34E30"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2A9B6061"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14:paraId="25CD3405"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4C5161EE"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14:paraId="6926D78D"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1228323D"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14:paraId="2B1C04DC"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6CF33653"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14:paraId="4977F627"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1A2B1481" w14:textId="77777777" w:rsidR="000A214C" w:rsidRPr="00B138F3" w:rsidRDefault="000A214C" w:rsidP="00DF348F">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14:paraId="01BE66A5" w14:textId="77777777" w:rsidR="000A214C" w:rsidRPr="00B138F3" w:rsidRDefault="000A214C" w:rsidP="00DF348F">
      <w:pPr>
        <w:widowControl w:val="0"/>
        <w:jc w:val="both"/>
        <w:rPr>
          <w:rFonts w:ascii="GHEA Grapalat" w:hAnsi="GHEA Grapalat"/>
        </w:rPr>
      </w:pPr>
      <w:r w:rsidRPr="00B138F3">
        <w:rPr>
          <w:rFonts w:ascii="GHEA Grapalat" w:hAnsi="GHEA Grapalat"/>
        </w:rPr>
        <w:t>_______________________________________</w:t>
      </w:r>
    </w:p>
    <w:p w14:paraId="007469E3" w14:textId="77777777" w:rsidR="000A214C" w:rsidRPr="006F1605" w:rsidRDefault="000A214C" w:rsidP="00632AC2">
      <w:pPr>
        <w:widowControl w:val="0"/>
        <w:spacing w:after="160"/>
        <w:ind w:right="4250"/>
        <w:jc w:val="center"/>
        <w:rPr>
          <w:rFonts w:ascii="GHEA Grapalat" w:hAnsi="GHEA Grapalat"/>
          <w:vertAlign w:val="superscript"/>
        </w:rPr>
      </w:pPr>
      <w:r w:rsidRPr="00B138F3">
        <w:rPr>
          <w:rFonts w:ascii="GHEA Grapalat" w:hAnsi="GHEA Grapalat"/>
          <w:vertAlign w:val="superscript"/>
        </w:rPr>
        <w:t>имя, фамилия и подпись директора компании</w:t>
      </w:r>
    </w:p>
    <w:p w14:paraId="15C12C0E" w14:textId="4D254D9C" w:rsidR="00E752B6" w:rsidRPr="00E752B6" w:rsidRDefault="00632AC2" w:rsidP="00DF348F">
      <w:pPr>
        <w:widowControl w:val="0"/>
        <w:spacing w:after="160"/>
        <w:rPr>
          <w:rFonts w:ascii="GHEA Grapalat" w:hAnsi="GHEA Grapalat" w:cs="Sylfaen"/>
        </w:rPr>
      </w:pPr>
      <w:r w:rsidRPr="00B138F3">
        <w:rPr>
          <w:rFonts w:ascii="GHEA Grapalat" w:hAnsi="GHEA Grapalat"/>
        </w:rPr>
        <w:t xml:space="preserve">День/месяц/год                                                                                    </w:t>
      </w:r>
      <w:r w:rsidR="000A214C" w:rsidRPr="00B138F3">
        <w:rPr>
          <w:rFonts w:ascii="GHEA Grapalat" w:hAnsi="GHEA Grapalat"/>
        </w:rPr>
        <w:t>М. П.</w:t>
      </w:r>
    </w:p>
    <w:p w14:paraId="2EC3C95E" w14:textId="77777777" w:rsidR="00E752B6" w:rsidRDefault="00E752B6" w:rsidP="00BE2572">
      <w:pPr>
        <w:rPr>
          <w:rFonts w:ascii="GHEA Grapalat" w:hAnsi="GHEA Grapalat" w:cs="Sylfaen"/>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752B6" w:rsidRPr="00B138F3" w14:paraId="2D844848"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10F499" w14:textId="77777777" w:rsidR="00E752B6" w:rsidRPr="00B138F3" w:rsidRDefault="00E752B6" w:rsidP="009216D6">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E752B6" w:rsidRPr="00B138F3" w14:paraId="10AFA1F4"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D5BC8F" w14:textId="77777777" w:rsidR="00E752B6" w:rsidRPr="00B138F3" w:rsidRDefault="00E752B6" w:rsidP="009216D6">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E752B6" w:rsidRPr="00B138F3" w14:paraId="2F7DE5D0" w14:textId="77777777" w:rsidTr="009216D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E4C59D" w14:textId="77777777" w:rsidR="00E752B6" w:rsidRPr="00B138F3" w:rsidRDefault="00E752B6" w:rsidP="009216D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752B6" w:rsidRPr="00B138F3" w14:paraId="17213D5B" w14:textId="77777777" w:rsidTr="009216D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E624DF"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752B6" w:rsidRPr="00B138F3" w14:paraId="1350742B"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3B8454"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752B6" w:rsidRPr="00B138F3" w14:paraId="64FE8DFE"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854D9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752B6" w:rsidRPr="00B138F3" w14:paraId="7B60FD40"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49A37F2"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752B6" w:rsidRPr="00B138F3" w14:paraId="0A64AB9D"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0853F"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DF348F" w:rsidRPr="00B138F3" w14:paraId="69E0D4BB"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1864D3" w14:textId="4B90BD6B"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9.</w:t>
            </w:r>
            <w:r w:rsidRPr="0048170C">
              <w:rPr>
                <w:rFonts w:ascii="GHEA Grapalat" w:hAnsi="GHEA Grapalat"/>
                <w:sz w:val="22"/>
                <w:szCs w:val="22"/>
              </w:rPr>
              <w:tab/>
              <w:t xml:space="preserve">Наименование, или имя, фамилия бенефициара: </w:t>
            </w:r>
            <w:r w:rsidRPr="0048170C">
              <w:rPr>
                <w:rFonts w:ascii="GHEA Grapalat" w:hAnsi="GHEA Grapalat"/>
                <w:b/>
                <w:bCs/>
                <w:sz w:val="22"/>
                <w:szCs w:val="22"/>
              </w:rPr>
              <w:t>«Центр правового образования и реализации реабилитационных программ» ГНКО</w:t>
            </w:r>
          </w:p>
        </w:tc>
      </w:tr>
      <w:tr w:rsidR="00DF348F" w:rsidRPr="00B138F3" w14:paraId="5891A1C6" w14:textId="77777777" w:rsidTr="009216D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4E0137" w14:textId="730903A5"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10.</w:t>
            </w:r>
            <w:r w:rsidRPr="0048170C">
              <w:rPr>
                <w:rFonts w:ascii="GHEA Grapalat" w:hAnsi="GHEA Grapalat"/>
                <w:sz w:val="22"/>
                <w:szCs w:val="22"/>
              </w:rPr>
              <w:tab/>
              <w:t xml:space="preserve">НЗОУ бенефициара (не заполняется) </w:t>
            </w:r>
          </w:p>
        </w:tc>
      </w:tr>
      <w:tr w:rsidR="00DF348F" w:rsidRPr="00B138F3" w14:paraId="7B015E06" w14:textId="77777777" w:rsidTr="009216D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F82070" w14:textId="4831843D"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11.</w:t>
            </w:r>
            <w:r w:rsidRPr="0048170C">
              <w:rPr>
                <w:rFonts w:ascii="GHEA Grapalat" w:hAnsi="GHEA Grapalat"/>
                <w:sz w:val="22"/>
                <w:szCs w:val="22"/>
              </w:rPr>
              <w:tab/>
              <w:t xml:space="preserve">УНН бенефициара: </w:t>
            </w:r>
            <w:r w:rsidRPr="0048170C">
              <w:rPr>
                <w:rFonts w:ascii="GHEA Grapalat" w:hAnsi="GHEA Grapalat"/>
                <w:b/>
                <w:sz w:val="20"/>
                <w:lang w:val="hy-AM"/>
              </w:rPr>
              <w:t>02509478</w:t>
            </w:r>
          </w:p>
        </w:tc>
      </w:tr>
      <w:tr w:rsidR="00DF348F" w:rsidRPr="00B138F3" w14:paraId="349A41D2" w14:textId="77777777" w:rsidTr="009216D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E80F740" w14:textId="70630C8A"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12.</w:t>
            </w:r>
            <w:r w:rsidRPr="0048170C">
              <w:rPr>
                <w:rFonts w:ascii="GHEA Grapalat" w:hAnsi="GHEA Grapalat"/>
                <w:sz w:val="22"/>
                <w:szCs w:val="22"/>
              </w:rPr>
              <w:tab/>
              <w:t>Обслуживающая бенефициара Финансовая организация (банк</w:t>
            </w:r>
            <w:proofErr w:type="gramStart"/>
            <w:r w:rsidRPr="0048170C">
              <w:rPr>
                <w:rFonts w:ascii="GHEA Grapalat" w:hAnsi="GHEA Grapalat"/>
                <w:sz w:val="22"/>
                <w:szCs w:val="22"/>
              </w:rPr>
              <w:t xml:space="preserve">): </w:t>
            </w:r>
            <w:r w:rsidRPr="0048170C">
              <w:rPr>
                <w:rFonts w:ascii="GHEA Grapalat" w:hAnsi="GHEA Grapalat"/>
                <w:b/>
                <w:sz w:val="22"/>
                <w:szCs w:val="22"/>
              </w:rPr>
              <w:t xml:space="preserve"> Центральное</w:t>
            </w:r>
            <w:proofErr w:type="gramEnd"/>
            <w:r w:rsidRPr="0048170C">
              <w:rPr>
                <w:rFonts w:ascii="GHEA Grapalat" w:hAnsi="GHEA Grapalat"/>
                <w:b/>
                <w:sz w:val="22"/>
                <w:szCs w:val="22"/>
              </w:rPr>
              <w:t xml:space="preserve"> Казначейство</w:t>
            </w:r>
          </w:p>
        </w:tc>
      </w:tr>
      <w:tr w:rsidR="00DF348F" w:rsidRPr="00B138F3" w14:paraId="395DFA19" w14:textId="77777777" w:rsidTr="009216D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CDBDA9A" w14:textId="44749D79" w:rsidR="00DF348F" w:rsidRPr="00B138F3" w:rsidRDefault="00DF348F" w:rsidP="00DF348F">
            <w:pPr>
              <w:widowControl w:val="0"/>
              <w:tabs>
                <w:tab w:val="left" w:pos="855"/>
              </w:tabs>
              <w:spacing w:after="160"/>
              <w:ind w:left="360"/>
              <w:rPr>
                <w:rFonts w:ascii="GHEA Grapalat" w:hAnsi="GHEA Grapalat"/>
              </w:rPr>
            </w:pPr>
            <w:r w:rsidRPr="0048170C">
              <w:rPr>
                <w:rFonts w:ascii="GHEA Grapalat" w:hAnsi="GHEA Grapalat"/>
                <w:sz w:val="22"/>
                <w:szCs w:val="22"/>
              </w:rPr>
              <w:t>13.</w:t>
            </w:r>
            <w:r w:rsidRPr="0048170C">
              <w:rPr>
                <w:rFonts w:ascii="GHEA Grapalat" w:hAnsi="GHEA Grapalat"/>
                <w:sz w:val="22"/>
                <w:szCs w:val="22"/>
              </w:rPr>
              <w:tab/>
              <w:t>Номер счета бенефициара (</w:t>
            </w:r>
            <w:proofErr w:type="spellStart"/>
            <w:proofErr w:type="gramStart"/>
            <w:r w:rsidRPr="0048170C">
              <w:rPr>
                <w:rFonts w:ascii="GHEA Grapalat" w:hAnsi="GHEA Grapalat"/>
                <w:sz w:val="22"/>
                <w:szCs w:val="22"/>
              </w:rPr>
              <w:t>сч</w:t>
            </w:r>
            <w:proofErr w:type="spellEnd"/>
            <w:r w:rsidRPr="0048170C">
              <w:rPr>
                <w:rFonts w:ascii="GHEA Grapalat" w:hAnsi="GHEA Grapalat"/>
                <w:sz w:val="22"/>
                <w:szCs w:val="22"/>
              </w:rPr>
              <w:t>.№</w:t>
            </w:r>
            <w:proofErr w:type="gramEnd"/>
            <w:r w:rsidRPr="0048170C">
              <w:rPr>
                <w:rFonts w:ascii="GHEA Grapalat" w:hAnsi="GHEA Grapalat"/>
                <w:sz w:val="22"/>
                <w:szCs w:val="22"/>
              </w:rPr>
              <w:t xml:space="preserve">) </w:t>
            </w:r>
            <w:r w:rsidRPr="0048170C">
              <w:rPr>
                <w:rFonts w:ascii="GHEA Grapalat" w:hAnsi="GHEA Grapalat"/>
                <w:b/>
                <w:sz w:val="20"/>
                <w:lang w:val="hy-AM"/>
              </w:rPr>
              <w:t>900018004821</w:t>
            </w:r>
          </w:p>
        </w:tc>
      </w:tr>
      <w:tr w:rsidR="00E752B6" w:rsidRPr="00B138F3" w14:paraId="55CFD7B0"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054BE"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752B6" w:rsidRPr="00B138F3" w14:paraId="048EF632"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924C8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752B6" w:rsidRPr="00B138F3" w14:paraId="197EE52F"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878825"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752B6" w:rsidRPr="00B138F3" w14:paraId="726D9544" w14:textId="77777777" w:rsidTr="009216D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B0BB9"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E752B6" w:rsidRPr="00B138F3" w14:paraId="4B76DDAB" w14:textId="77777777" w:rsidTr="009216D6">
        <w:trPr>
          <w:trHeight w:val="424"/>
        </w:trPr>
        <w:tc>
          <w:tcPr>
            <w:tcW w:w="10980" w:type="dxa"/>
            <w:gridSpan w:val="2"/>
            <w:tcBorders>
              <w:top w:val="single" w:sz="4" w:space="0" w:color="auto"/>
              <w:left w:val="single" w:sz="4" w:space="0" w:color="auto"/>
              <w:right w:val="single" w:sz="4" w:space="0" w:color="000000"/>
            </w:tcBorders>
            <w:noWrap/>
            <w:vAlign w:val="bottom"/>
          </w:tcPr>
          <w:p w14:paraId="71044278"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752B6" w:rsidRPr="00B138F3" w14:paraId="1458D520"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22CE80" w14:textId="77777777" w:rsidR="00E752B6" w:rsidRPr="00B138F3" w:rsidRDefault="00E752B6" w:rsidP="009216D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752B6" w:rsidRPr="00B138F3" w14:paraId="05D579A2" w14:textId="77777777" w:rsidTr="009216D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4F130" w14:textId="77777777" w:rsidR="00E752B6" w:rsidRPr="00B138F3" w:rsidRDefault="00E752B6" w:rsidP="009216D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752B6" w:rsidRPr="00B138F3" w14:paraId="71FCFA6A"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69A8025B" w14:textId="77777777" w:rsidR="00E752B6" w:rsidRPr="00B138F3" w:rsidRDefault="00E752B6" w:rsidP="009216D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6D6F5A56" w14:textId="77777777" w:rsidR="00E752B6" w:rsidRPr="00B138F3" w:rsidRDefault="00E752B6" w:rsidP="009216D6">
            <w:pPr>
              <w:widowControl w:val="0"/>
              <w:spacing w:after="160"/>
              <w:rPr>
                <w:rFonts w:ascii="GHEA Grapalat" w:hAnsi="GHEA Grapalat" w:cs="Sylfaen"/>
              </w:rPr>
            </w:pPr>
          </w:p>
          <w:p w14:paraId="63E98A0E" w14:textId="77777777" w:rsidR="00E752B6" w:rsidRPr="00B138F3" w:rsidRDefault="00E752B6" w:rsidP="009216D6">
            <w:pPr>
              <w:widowControl w:val="0"/>
              <w:spacing w:after="160"/>
              <w:jc w:val="right"/>
              <w:rPr>
                <w:rFonts w:ascii="GHEA Grapalat" w:hAnsi="GHEA Grapalat" w:cs="Tahoma"/>
              </w:rPr>
            </w:pPr>
            <w:r w:rsidRPr="00B138F3">
              <w:rPr>
                <w:rFonts w:ascii="GHEA Grapalat" w:hAnsi="GHEA Grapalat"/>
              </w:rPr>
              <w:t>/____________________/</w:t>
            </w:r>
          </w:p>
          <w:p w14:paraId="11621BD2" w14:textId="77777777" w:rsidR="00E752B6" w:rsidRPr="00B138F3" w:rsidRDefault="00E752B6" w:rsidP="009216D6">
            <w:pPr>
              <w:widowControl w:val="0"/>
              <w:spacing w:after="160"/>
              <w:rPr>
                <w:rFonts w:ascii="GHEA Grapalat" w:hAnsi="GHEA Grapalat" w:cs="Sylfaen"/>
              </w:rPr>
            </w:pPr>
          </w:p>
          <w:p w14:paraId="7BD20DDE"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446B01E6" w14:textId="77777777" w:rsidR="00E752B6" w:rsidRPr="00B138F3" w:rsidRDefault="00E752B6" w:rsidP="009216D6">
            <w:pPr>
              <w:widowControl w:val="0"/>
              <w:spacing w:after="160"/>
              <w:rPr>
                <w:rFonts w:ascii="GHEA Grapalat" w:hAnsi="GHEA Grapalat" w:cs="Sylfaen"/>
              </w:rPr>
            </w:pPr>
          </w:p>
          <w:p w14:paraId="58349EF5" w14:textId="77777777" w:rsidR="00E752B6" w:rsidRPr="00B138F3" w:rsidRDefault="00E752B6" w:rsidP="009216D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75C30500" w14:textId="77777777" w:rsidR="00E752B6" w:rsidRPr="00B138F3" w:rsidRDefault="00E752B6" w:rsidP="009216D6">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55A3D5B2" w14:textId="77777777" w:rsidR="00E752B6" w:rsidRPr="00B138F3" w:rsidRDefault="00E752B6" w:rsidP="009216D6">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094A01E2" w14:textId="77777777" w:rsidR="00E752B6" w:rsidRPr="00B138F3" w:rsidRDefault="00E752B6" w:rsidP="009216D6">
            <w:pPr>
              <w:widowControl w:val="0"/>
              <w:spacing w:after="160"/>
              <w:rPr>
                <w:rFonts w:ascii="GHEA Grapalat" w:hAnsi="GHEA Grapalat" w:cs="Sylfaen"/>
              </w:rPr>
            </w:pPr>
          </w:p>
          <w:p w14:paraId="7736E402"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0FD627AD" w14:textId="77777777" w:rsidR="00E752B6" w:rsidRPr="00B138F3" w:rsidRDefault="00E752B6" w:rsidP="009216D6">
            <w:pPr>
              <w:widowControl w:val="0"/>
              <w:spacing w:after="160"/>
              <w:jc w:val="right"/>
              <w:rPr>
                <w:rFonts w:ascii="GHEA Grapalat" w:hAnsi="GHEA Grapalat" w:cs="Tahoma"/>
              </w:rPr>
            </w:pPr>
          </w:p>
          <w:p w14:paraId="25BCD092"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/____________________/</w:t>
            </w:r>
          </w:p>
          <w:p w14:paraId="579A37C5" w14:textId="77777777" w:rsidR="00E752B6" w:rsidRPr="00B138F3" w:rsidRDefault="00E752B6" w:rsidP="009216D6">
            <w:pPr>
              <w:widowControl w:val="0"/>
              <w:spacing w:after="160"/>
              <w:rPr>
                <w:rFonts w:ascii="GHEA Grapalat" w:hAnsi="GHEA Grapalat" w:cs="Sylfaen"/>
              </w:rPr>
            </w:pPr>
          </w:p>
          <w:p w14:paraId="525A6C63" w14:textId="77777777" w:rsidR="00E752B6" w:rsidRPr="00B138F3" w:rsidRDefault="00E752B6" w:rsidP="009216D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752B6" w:rsidRPr="00B138F3" w14:paraId="3F18A981" w14:textId="77777777" w:rsidTr="009216D6">
        <w:trPr>
          <w:trHeight w:val="2194"/>
        </w:trPr>
        <w:tc>
          <w:tcPr>
            <w:tcW w:w="5616" w:type="dxa"/>
            <w:tcBorders>
              <w:top w:val="single" w:sz="4" w:space="0" w:color="auto"/>
              <w:left w:val="single" w:sz="4" w:space="0" w:color="auto"/>
              <w:right w:val="single" w:sz="4" w:space="0" w:color="auto"/>
            </w:tcBorders>
            <w:noWrap/>
            <w:vAlign w:val="bottom"/>
          </w:tcPr>
          <w:p w14:paraId="111F964B"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14:paraId="03D57060" w14:textId="77777777" w:rsidR="00E752B6" w:rsidRPr="00B138F3" w:rsidRDefault="00E752B6" w:rsidP="009216D6">
            <w:pPr>
              <w:widowControl w:val="0"/>
              <w:spacing w:after="160"/>
              <w:rPr>
                <w:rFonts w:ascii="GHEA Grapalat" w:hAnsi="GHEA Grapalat"/>
              </w:rPr>
            </w:pPr>
          </w:p>
          <w:p w14:paraId="2E44BE09"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1E3B2ABA" w14:textId="77777777" w:rsidR="00E752B6" w:rsidRPr="00B138F3" w:rsidRDefault="00E752B6" w:rsidP="009216D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3E92A4DA" w14:textId="77777777" w:rsidR="00E752B6" w:rsidRPr="00B138F3" w:rsidRDefault="00E752B6" w:rsidP="009216D6">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1ACB1238" w14:textId="77777777" w:rsidR="00E752B6" w:rsidRPr="00B138F3" w:rsidRDefault="00E752B6" w:rsidP="009216D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7B86ABB5" w14:textId="77777777" w:rsidR="00E752B6" w:rsidRPr="00B138F3" w:rsidRDefault="00E752B6" w:rsidP="009216D6">
            <w:pPr>
              <w:widowControl w:val="0"/>
              <w:spacing w:after="160"/>
              <w:rPr>
                <w:rFonts w:ascii="GHEA Grapalat" w:hAnsi="GHEA Grapalat" w:cs="Tahoma"/>
              </w:rPr>
            </w:pPr>
          </w:p>
          <w:p w14:paraId="787635E3" w14:textId="77777777" w:rsidR="00E752B6" w:rsidRPr="00B138F3" w:rsidRDefault="00E752B6" w:rsidP="009216D6">
            <w:pPr>
              <w:widowControl w:val="0"/>
              <w:jc w:val="right"/>
              <w:rPr>
                <w:rFonts w:ascii="GHEA Grapalat" w:hAnsi="GHEA Grapalat" w:cs="Tahoma"/>
              </w:rPr>
            </w:pPr>
            <w:r w:rsidRPr="00B138F3">
              <w:rPr>
                <w:rFonts w:ascii="GHEA Grapalat" w:hAnsi="GHEA Grapalat"/>
              </w:rPr>
              <w:t>/____________________/</w:t>
            </w:r>
          </w:p>
          <w:p w14:paraId="69FE3E79" w14:textId="77777777" w:rsidR="00E752B6" w:rsidRPr="00B138F3" w:rsidRDefault="00E752B6" w:rsidP="009216D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59AF8F48" w14:textId="77777777" w:rsidR="00E752B6" w:rsidRPr="00B138F3" w:rsidRDefault="00E752B6" w:rsidP="009216D6">
            <w:pPr>
              <w:widowControl w:val="0"/>
              <w:spacing w:after="160"/>
              <w:rPr>
                <w:rFonts w:ascii="GHEA Grapalat" w:hAnsi="GHEA Grapalat" w:cs="Arial"/>
              </w:rPr>
            </w:pPr>
          </w:p>
        </w:tc>
      </w:tr>
      <w:tr w:rsidR="00E752B6" w:rsidRPr="00B138F3" w14:paraId="602D1954" w14:textId="77777777" w:rsidTr="009216D6">
        <w:trPr>
          <w:trHeight w:val="2194"/>
        </w:trPr>
        <w:tc>
          <w:tcPr>
            <w:tcW w:w="5616" w:type="dxa"/>
            <w:tcBorders>
              <w:top w:val="nil"/>
              <w:left w:val="single" w:sz="4" w:space="0" w:color="auto"/>
              <w:bottom w:val="single" w:sz="4" w:space="0" w:color="auto"/>
              <w:right w:val="single" w:sz="4" w:space="0" w:color="auto"/>
            </w:tcBorders>
            <w:noWrap/>
            <w:vAlign w:val="bottom"/>
          </w:tcPr>
          <w:p w14:paraId="302B865E" w14:textId="77777777" w:rsidR="00E752B6" w:rsidRPr="00B138F3" w:rsidRDefault="00E752B6" w:rsidP="009216D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10CE8916" w14:textId="77777777" w:rsidR="00E752B6" w:rsidRPr="00B138F3" w:rsidRDefault="00E752B6" w:rsidP="009216D6">
            <w:pPr>
              <w:widowControl w:val="0"/>
              <w:spacing w:after="160"/>
              <w:rPr>
                <w:rFonts w:ascii="GHEA Grapalat" w:hAnsi="GHEA Grapalat" w:cs="Sylfaen"/>
              </w:rPr>
            </w:pPr>
          </w:p>
          <w:p w14:paraId="5E6DC8AA" w14:textId="77777777" w:rsidR="00E752B6" w:rsidRPr="00B138F3" w:rsidRDefault="00E752B6" w:rsidP="009216D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34B7FA06" w14:textId="77777777" w:rsidR="00E752B6" w:rsidRPr="00B138F3" w:rsidRDefault="00E752B6" w:rsidP="009216D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10FF90F9" w14:textId="77777777" w:rsidR="00E752B6" w:rsidRPr="00B138F3" w:rsidRDefault="00E752B6" w:rsidP="009216D6">
            <w:pPr>
              <w:widowControl w:val="0"/>
              <w:spacing w:after="160"/>
              <w:rPr>
                <w:rFonts w:ascii="GHEA Grapalat" w:hAnsi="GHEA Grapalat"/>
              </w:rPr>
            </w:pPr>
          </w:p>
          <w:p w14:paraId="37695D4D" w14:textId="77777777" w:rsidR="00E752B6" w:rsidRPr="00B138F3" w:rsidRDefault="00E752B6" w:rsidP="009216D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3D319ADC" w14:textId="77777777" w:rsidR="00E752B6" w:rsidRPr="00B138F3" w:rsidRDefault="00E752B6" w:rsidP="00E752B6">
      <w:pPr>
        <w:widowControl w:val="0"/>
        <w:spacing w:after="160"/>
        <w:jc w:val="center"/>
        <w:rPr>
          <w:rFonts w:ascii="GHEA Grapalat" w:hAnsi="GHEA Grapalat" w:cs="Sylfaen"/>
        </w:rPr>
      </w:pPr>
    </w:p>
    <w:p w14:paraId="330EC09D" w14:textId="77777777" w:rsidR="00E752B6" w:rsidRPr="00E752B6" w:rsidRDefault="00E752B6" w:rsidP="00BE2572">
      <w:pPr>
        <w:rPr>
          <w:rFonts w:ascii="GHEA Grapalat" w:hAnsi="GHEA Grapalat" w:cs="Sylfaen"/>
        </w:rPr>
      </w:pPr>
    </w:p>
    <w:p w14:paraId="580026F1" w14:textId="77777777" w:rsidR="00E752B6" w:rsidRDefault="00E752B6" w:rsidP="00BE2572">
      <w:pPr>
        <w:rPr>
          <w:rFonts w:ascii="GHEA Grapalat" w:hAnsi="GHEA Grapalat" w:cs="Sylfaen"/>
          <w:lang w:val="hy-AM"/>
        </w:rPr>
      </w:pPr>
    </w:p>
    <w:p w14:paraId="18E2D893" w14:textId="77777777" w:rsidR="00E752B6" w:rsidRDefault="00E752B6" w:rsidP="00BE2572">
      <w:pPr>
        <w:rPr>
          <w:rFonts w:ascii="GHEA Grapalat" w:hAnsi="GHEA Grapalat" w:cs="Sylfaen"/>
          <w:lang w:val="hy-AM"/>
        </w:rPr>
      </w:pPr>
    </w:p>
    <w:p w14:paraId="519B3DE4" w14:textId="77777777" w:rsidR="00E752B6" w:rsidRDefault="00E752B6" w:rsidP="00BE2572">
      <w:pPr>
        <w:rPr>
          <w:rFonts w:ascii="GHEA Grapalat" w:hAnsi="GHEA Grapalat" w:cs="Sylfaen"/>
          <w:lang w:val="hy-AM"/>
        </w:rPr>
      </w:pPr>
    </w:p>
    <w:p w14:paraId="4BA24066" w14:textId="77777777" w:rsidR="00E752B6" w:rsidRDefault="00E752B6" w:rsidP="00BE2572">
      <w:pPr>
        <w:rPr>
          <w:rFonts w:ascii="GHEA Grapalat" w:hAnsi="GHEA Grapalat" w:cs="Sylfaen"/>
          <w:lang w:val="hy-AM"/>
        </w:rPr>
      </w:pPr>
    </w:p>
    <w:p w14:paraId="2A8D6A77" w14:textId="77777777" w:rsidR="00E752B6" w:rsidRDefault="00E752B6" w:rsidP="00BE2572">
      <w:pPr>
        <w:rPr>
          <w:rFonts w:ascii="GHEA Grapalat" w:hAnsi="GHEA Grapalat" w:cs="Sylfaen"/>
          <w:lang w:val="hy-AM"/>
        </w:rPr>
      </w:pPr>
    </w:p>
    <w:p w14:paraId="0E3A0FCE" w14:textId="77777777" w:rsidR="00E752B6" w:rsidRDefault="00E752B6" w:rsidP="00BE2572">
      <w:pPr>
        <w:rPr>
          <w:rFonts w:ascii="GHEA Grapalat" w:hAnsi="GHEA Grapalat" w:cs="Sylfaen"/>
          <w:lang w:val="hy-AM"/>
        </w:rPr>
      </w:pPr>
    </w:p>
    <w:p w14:paraId="647D0AA1" w14:textId="77777777" w:rsidR="00E752B6" w:rsidRDefault="00E752B6" w:rsidP="00BE2572">
      <w:pPr>
        <w:rPr>
          <w:rFonts w:ascii="GHEA Grapalat" w:hAnsi="GHEA Grapalat" w:cs="Sylfaen"/>
          <w:lang w:val="hy-AM"/>
        </w:rPr>
      </w:pPr>
    </w:p>
    <w:p w14:paraId="2C0DB68E" w14:textId="77777777" w:rsidR="00E752B6" w:rsidRDefault="00E752B6" w:rsidP="00BE2572">
      <w:pPr>
        <w:rPr>
          <w:rFonts w:ascii="GHEA Grapalat" w:hAnsi="GHEA Grapalat" w:cs="Sylfaen"/>
          <w:lang w:val="hy-AM"/>
        </w:rPr>
      </w:pPr>
    </w:p>
    <w:p w14:paraId="252126ED" w14:textId="77777777" w:rsidR="00E752B6" w:rsidRDefault="00E752B6" w:rsidP="00BE2572">
      <w:pPr>
        <w:rPr>
          <w:rFonts w:ascii="GHEA Grapalat" w:hAnsi="GHEA Grapalat" w:cs="Sylfaen"/>
          <w:lang w:val="hy-AM"/>
        </w:rPr>
      </w:pPr>
    </w:p>
    <w:p w14:paraId="03DF1490" w14:textId="77777777" w:rsidR="00E752B6" w:rsidRDefault="00E752B6" w:rsidP="00BE2572">
      <w:pPr>
        <w:rPr>
          <w:rFonts w:ascii="GHEA Grapalat" w:hAnsi="GHEA Grapalat" w:cs="Sylfaen"/>
          <w:lang w:val="hy-AM"/>
        </w:rPr>
      </w:pPr>
    </w:p>
    <w:p w14:paraId="20249036" w14:textId="77777777"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35BD2E6D" w14:textId="77777777" w:rsidR="00BE2572" w:rsidRPr="00B138F3" w:rsidRDefault="00BE2572" w:rsidP="00BE2572">
      <w:pPr>
        <w:rPr>
          <w:rFonts w:ascii="GHEA Grapalat" w:hAnsi="GHEA Grapalat" w:cs="Sylfaen"/>
        </w:rPr>
      </w:pPr>
      <w:r w:rsidRPr="00B138F3">
        <w:rPr>
          <w:rFonts w:ascii="GHEA Grapalat" w:hAnsi="GHEA Grapalat" w:cs="Sylfaen"/>
        </w:rPr>
        <w:br w:type="page"/>
      </w:r>
    </w:p>
    <w:p w14:paraId="35AAD807" w14:textId="77777777"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6A1B3F8E"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2E428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67BA5761"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72B722A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76B8D7D3"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2C3CA95F"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2E3A74C2"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139E08C0"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30C27229"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2EA2628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26AA30B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00112B56"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2622672"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A69A08D"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414149D1"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00B9B5DD"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6F829814" w14:textId="77777777" w:rsidR="00BE2572" w:rsidRPr="00B138F3" w:rsidRDefault="00BE2572" w:rsidP="000745BE">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66F4E15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B828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0D033BC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50187AC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62B4DC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653C68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07117AE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B75C9C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50CBBFB3"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386040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555DC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0FA8D7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2F1AE82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A4A8A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7BE6624F"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50565C8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2842D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F991ADB" w14:textId="77777777" w:rsidR="00BE2572" w:rsidRPr="00B138F3" w:rsidRDefault="00BE2572"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3FA81AD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28FF1CA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47DFA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7E5CD7B2" w14:textId="77777777" w:rsidR="00BE2572" w:rsidRPr="00B138F3" w:rsidRDefault="00BE2572" w:rsidP="000745BE">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4ACBBE6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55531B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06021D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72FE834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E68EC4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FAEE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7EA95C1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423F8C3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F3F9E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1CC78C9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A6214A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3DF3F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5C5ABE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0B601D2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4B140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84CD0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75ED444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BD7BE5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BF9DB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45134F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10E3740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E76A3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8E29DD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38CF17F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7587E6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AD03D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6E7A186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5D07804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3D0579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ABD201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7485AD5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5FD1A2A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F7444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3102934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4ADA16C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A91C1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1A7C75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C965F4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3AACB2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5A7AC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1224D30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29C15A6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B5586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D0E9DA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4C3B95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3C79625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404AA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2F7C6D9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5385F96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BE98D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BF9A26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02D83BC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F7497F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BF37F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1DD2053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1D1E378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4583F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4E3BA7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36BBD2A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F6651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75915AC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6454774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71E4A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75D6AB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25D3504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66CE7E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E8CBA6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57D8505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20901A8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55F0C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303C0D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6208CB5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1A97BC4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08431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27034EA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44EC5EF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B02FEF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CFC4B8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5E984C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4F47C88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A1FD97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42E6C85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2AA022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C545B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B4348A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33CBE2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E5897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73D65AB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0162ED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4AC5A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0E8D067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7EC6735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585C6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44DD9AA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w:t>
            </w:r>
            <w:r w:rsidRPr="00B138F3">
              <w:rPr>
                <w:rFonts w:ascii="GHEA Grapalat" w:hAnsi="GHEA Grapalat"/>
                <w:sz w:val="18"/>
                <w:szCs w:val="18"/>
              </w:rPr>
              <w:lastRenderedPageBreak/>
              <w:t xml:space="preserve">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0483049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3152C08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EB01DE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55782F9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бенефициаром</w:t>
            </w:r>
          </w:p>
        </w:tc>
      </w:tr>
      <w:tr w:rsidR="00B138F3" w:rsidRPr="00B138F3" w14:paraId="7B39B52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42E4DC" w14:textId="77777777" w:rsidR="00BE2572" w:rsidRPr="00B138F3" w:rsidDel="0010680B"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07529E4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078E887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154CEB" w14:textId="77777777" w:rsidR="00BE2572" w:rsidRPr="00B138F3" w:rsidRDefault="00BE2572"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06347C23" w14:textId="77777777" w:rsidR="00BE2572" w:rsidRPr="00B138F3" w:rsidRDefault="00BE2572"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268AF70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w:t>
            </w:r>
            <w:proofErr w:type="gramStart"/>
            <w:r w:rsidRPr="00B138F3">
              <w:rPr>
                <w:rFonts w:ascii="GHEA Grapalat" w:hAnsi="GHEA Grapalat"/>
                <w:sz w:val="18"/>
                <w:szCs w:val="18"/>
              </w:rPr>
              <w:t>что</w:t>
            </w:r>
            <w:proofErr w:type="gramEnd"/>
            <w:r w:rsidRPr="00B138F3">
              <w:rPr>
                <w:rFonts w:ascii="GHEA Grapalat" w:hAnsi="GHEA Grapalat"/>
                <w:sz w:val="18"/>
                <w:szCs w:val="18"/>
              </w:rPr>
              <w:t xml:space="preserve">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C3292E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1D490C0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E7F24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047A9D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484AD77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3A06C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F23638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2BAEEEE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711066E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5D4CD61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5F4D7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612BE82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6C753DA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CA758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A0B715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4070FE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7DF93AA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79CFADF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BD0E2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5AD424E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797FFF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42947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E46AA3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37FCEC07" w14:textId="77777777" w:rsidR="00BE2572" w:rsidRPr="00B138F3" w:rsidRDefault="00BE2572"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CF79F8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42B0203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0434049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520FC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7A3556D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6B51130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53D1E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4AA7729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14E3DA2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6C45108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A0340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4EF9967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580F02F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F28BFC"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DF127D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67929FD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7F0B36D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736D1D7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99080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79D6CD4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08E5F4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EB21D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77EA553"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0994807"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1407A1E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0F5D4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347A55EB"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543EEC2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CF5FDC5"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415162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7FEC63B"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7827CCB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DAAD9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7741C30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30E2FF11"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5FF2D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EF3D667"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1B752561"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083F2CF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9E6219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7CA44B4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5E94C1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21A0D0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C721E6E"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10642D8" w14:textId="77777777" w:rsidR="00BE2572" w:rsidRPr="00B138F3" w:rsidRDefault="00BE2572" w:rsidP="000745BE">
            <w:pPr>
              <w:widowControl w:val="0"/>
              <w:spacing w:after="120"/>
              <w:jc w:val="center"/>
              <w:rPr>
                <w:rFonts w:ascii="GHEA Grapalat" w:hAnsi="GHEA Grapalat"/>
                <w:sz w:val="18"/>
                <w:szCs w:val="18"/>
              </w:rPr>
            </w:pPr>
          </w:p>
        </w:tc>
      </w:tr>
      <w:tr w:rsidR="00B138F3" w:rsidRPr="00B138F3" w14:paraId="155AB85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ADBB8D"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760101A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1FA9B0E6"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F42ED0"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1B4B16F"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C07E14A" w14:textId="77777777" w:rsidR="00BE2572" w:rsidRPr="00B138F3" w:rsidRDefault="00BE2572" w:rsidP="000745BE">
            <w:pPr>
              <w:widowControl w:val="0"/>
              <w:spacing w:after="120"/>
              <w:jc w:val="center"/>
              <w:rPr>
                <w:rFonts w:ascii="GHEA Grapalat" w:hAnsi="GHEA Grapalat"/>
                <w:sz w:val="18"/>
                <w:szCs w:val="18"/>
              </w:rPr>
            </w:pPr>
          </w:p>
        </w:tc>
      </w:tr>
      <w:tr w:rsidR="00FF3DE9" w:rsidRPr="00B138F3" w14:paraId="3CC7102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45F9184"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715E4499"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организацией в обязательном </w:t>
            </w:r>
            <w:r w:rsidRPr="00B138F3">
              <w:rPr>
                <w:rFonts w:ascii="GHEA Grapalat" w:hAnsi="GHEA Grapalat"/>
                <w:sz w:val="18"/>
                <w:szCs w:val="18"/>
              </w:rPr>
              <w:lastRenderedPageBreak/>
              <w:t>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487AA502"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24190848"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F5F81BA" w14:textId="77777777" w:rsidR="00BE2572" w:rsidRPr="00B138F3" w:rsidRDefault="00BE2572"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w:t>
            </w:r>
            <w:r w:rsidRPr="00B138F3">
              <w:rPr>
                <w:rFonts w:ascii="GHEA Grapalat" w:hAnsi="GHEA Grapalat"/>
                <w:sz w:val="18"/>
                <w:szCs w:val="18"/>
              </w:rPr>
              <w:lastRenderedPageBreak/>
              <w:t>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E00B907" w14:textId="77777777" w:rsidR="00BE2572" w:rsidRPr="00B138F3" w:rsidRDefault="00BE2572" w:rsidP="000745BE">
            <w:pPr>
              <w:widowControl w:val="0"/>
              <w:spacing w:after="120"/>
              <w:jc w:val="center"/>
              <w:rPr>
                <w:rFonts w:ascii="GHEA Grapalat" w:hAnsi="GHEA Grapalat"/>
                <w:sz w:val="18"/>
                <w:szCs w:val="18"/>
              </w:rPr>
            </w:pPr>
          </w:p>
        </w:tc>
      </w:tr>
    </w:tbl>
    <w:p w14:paraId="3BC323AC" w14:textId="77777777" w:rsidR="00BE2572" w:rsidRPr="00B138F3" w:rsidRDefault="00BE2572" w:rsidP="00BE2572">
      <w:pPr>
        <w:widowControl w:val="0"/>
        <w:spacing w:after="160"/>
        <w:ind w:left="567" w:right="565"/>
        <w:jc w:val="center"/>
        <w:rPr>
          <w:rFonts w:ascii="GHEA Grapalat" w:hAnsi="GHEA Grapalat"/>
          <w:b/>
        </w:rPr>
      </w:pPr>
    </w:p>
    <w:p w14:paraId="483C5B38" w14:textId="77777777" w:rsidR="00BE2572" w:rsidRPr="00B138F3" w:rsidRDefault="00BE2572" w:rsidP="00BE2572">
      <w:pPr>
        <w:widowControl w:val="0"/>
        <w:spacing w:after="160"/>
        <w:ind w:left="567" w:right="565"/>
        <w:jc w:val="center"/>
        <w:rPr>
          <w:rFonts w:ascii="GHEA Grapalat" w:hAnsi="GHEA Grapalat"/>
          <w:b/>
        </w:rPr>
      </w:pPr>
    </w:p>
    <w:p w14:paraId="4E845619" w14:textId="77777777" w:rsidR="00BE2572" w:rsidRPr="00B138F3" w:rsidRDefault="00BE2572" w:rsidP="00BE2572">
      <w:pPr>
        <w:widowControl w:val="0"/>
        <w:spacing w:after="160"/>
        <w:ind w:left="567" w:right="565"/>
        <w:jc w:val="center"/>
        <w:rPr>
          <w:rFonts w:ascii="GHEA Grapalat" w:hAnsi="GHEA Grapalat"/>
          <w:b/>
        </w:rPr>
      </w:pPr>
    </w:p>
    <w:p w14:paraId="45E7E65B" w14:textId="77777777" w:rsidR="00BE2572" w:rsidRPr="00B138F3" w:rsidRDefault="00BE2572" w:rsidP="00BE2572">
      <w:pPr>
        <w:widowControl w:val="0"/>
        <w:spacing w:after="160"/>
        <w:ind w:left="567" w:right="565"/>
        <w:jc w:val="center"/>
        <w:rPr>
          <w:rFonts w:ascii="GHEA Grapalat" w:hAnsi="GHEA Grapalat"/>
          <w:b/>
        </w:rPr>
      </w:pPr>
    </w:p>
    <w:p w14:paraId="6C7D12C3" w14:textId="77777777" w:rsidR="00BE2572" w:rsidRPr="00B138F3" w:rsidRDefault="00BE2572" w:rsidP="00BE2572">
      <w:pPr>
        <w:widowControl w:val="0"/>
        <w:spacing w:after="160"/>
        <w:ind w:left="567" w:right="565"/>
        <w:jc w:val="center"/>
        <w:rPr>
          <w:rFonts w:ascii="GHEA Grapalat" w:hAnsi="GHEA Grapalat"/>
          <w:b/>
        </w:rPr>
      </w:pPr>
    </w:p>
    <w:p w14:paraId="1545BDA6" w14:textId="77777777" w:rsidR="00BE2572" w:rsidRPr="00B138F3" w:rsidRDefault="00BE2572" w:rsidP="00BE2572">
      <w:pPr>
        <w:widowControl w:val="0"/>
        <w:spacing w:after="160"/>
        <w:ind w:left="567" w:right="565"/>
        <w:jc w:val="center"/>
        <w:rPr>
          <w:rFonts w:ascii="GHEA Grapalat" w:hAnsi="GHEA Grapalat"/>
          <w:b/>
        </w:rPr>
      </w:pPr>
    </w:p>
    <w:p w14:paraId="2F89580E" w14:textId="77777777" w:rsidR="00BE2572" w:rsidRPr="00B138F3" w:rsidRDefault="00BE2572" w:rsidP="00BE2572">
      <w:pPr>
        <w:widowControl w:val="0"/>
        <w:spacing w:after="160"/>
        <w:ind w:left="567" w:right="565"/>
        <w:jc w:val="center"/>
        <w:rPr>
          <w:rFonts w:ascii="GHEA Grapalat" w:hAnsi="GHEA Grapalat"/>
          <w:b/>
        </w:rPr>
      </w:pPr>
    </w:p>
    <w:p w14:paraId="4303E741" w14:textId="77777777" w:rsidR="00BE2572" w:rsidRPr="00B138F3" w:rsidRDefault="00BE2572" w:rsidP="00BE2572">
      <w:pPr>
        <w:widowControl w:val="0"/>
        <w:spacing w:after="160"/>
        <w:ind w:left="567" w:right="565"/>
        <w:jc w:val="center"/>
        <w:rPr>
          <w:rFonts w:ascii="GHEA Grapalat" w:hAnsi="GHEA Grapalat"/>
          <w:b/>
        </w:rPr>
      </w:pPr>
    </w:p>
    <w:p w14:paraId="07CB7E1C" w14:textId="77777777" w:rsidR="00BE2572" w:rsidRPr="00B138F3" w:rsidRDefault="00BE2572" w:rsidP="00BE2572">
      <w:pPr>
        <w:widowControl w:val="0"/>
        <w:spacing w:after="160"/>
        <w:ind w:left="567" w:right="565"/>
        <w:jc w:val="center"/>
        <w:rPr>
          <w:rFonts w:ascii="GHEA Grapalat" w:hAnsi="GHEA Grapalat"/>
          <w:b/>
        </w:rPr>
      </w:pPr>
    </w:p>
    <w:p w14:paraId="24B1B551" w14:textId="77777777" w:rsidR="00BE2572" w:rsidRPr="00B138F3" w:rsidRDefault="00BE2572" w:rsidP="00BE2572">
      <w:pPr>
        <w:widowControl w:val="0"/>
        <w:spacing w:after="160"/>
        <w:ind w:left="567" w:right="565"/>
        <w:jc w:val="center"/>
        <w:rPr>
          <w:rFonts w:ascii="GHEA Grapalat" w:hAnsi="GHEA Grapalat"/>
          <w:b/>
        </w:rPr>
      </w:pPr>
    </w:p>
    <w:p w14:paraId="5085A04B"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25E77ECA" w14:textId="636B7E3A" w:rsidR="003B2F27" w:rsidRPr="006F1605" w:rsidRDefault="00494C99" w:rsidP="00EA24F8">
      <w:pPr>
        <w:widowControl w:val="0"/>
        <w:tabs>
          <w:tab w:val="left" w:pos="6420"/>
        </w:tabs>
        <w:ind w:firstLine="567"/>
        <w:jc w:val="right"/>
        <w:rPr>
          <w:rFonts w:ascii="GHEA Grapalat" w:hAnsi="GHEA Grapalat" w:cs="Sylfaen"/>
          <w:b/>
        </w:rPr>
      </w:pPr>
      <w:r>
        <w:rPr>
          <w:rFonts w:ascii="GHEA Grapalat" w:hAnsi="GHEA Grapalat"/>
          <w:b/>
        </w:rPr>
        <w:lastRenderedPageBreak/>
        <w:tab/>
      </w:r>
      <w:r w:rsidR="003B2F27" w:rsidRPr="00AD29CE">
        <w:rPr>
          <w:rFonts w:ascii="GHEA Grapalat" w:hAnsi="GHEA Grapalat"/>
          <w:b/>
        </w:rPr>
        <w:t xml:space="preserve">Приложение № </w:t>
      </w:r>
      <w:r w:rsidR="00B337B0" w:rsidRPr="006F1605">
        <w:rPr>
          <w:rFonts w:ascii="GHEA Grapalat" w:hAnsi="GHEA Grapalat"/>
          <w:b/>
        </w:rPr>
        <w:t>6</w:t>
      </w:r>
    </w:p>
    <w:p w14:paraId="2F782D86" w14:textId="30774CEA" w:rsidR="00390E10" w:rsidRDefault="00EA24F8" w:rsidP="00EA24F8">
      <w:pPr>
        <w:widowControl w:val="0"/>
        <w:spacing w:line="276" w:lineRule="auto"/>
        <w:jc w:val="right"/>
        <w:rPr>
          <w:rFonts w:ascii="GHEA Grapalat" w:hAnsi="GHEA Grapalat"/>
          <w:b/>
        </w:rPr>
      </w:pPr>
      <w:r w:rsidRPr="00EA24F8">
        <w:rPr>
          <w:rFonts w:ascii="GHEA Grapalat" w:hAnsi="GHEA Grapalat"/>
          <w:b/>
        </w:rPr>
        <w:t xml:space="preserve">к Приглашению </w:t>
      </w:r>
      <w:proofErr w:type="gramStart"/>
      <w:r w:rsidRPr="00EA24F8">
        <w:rPr>
          <w:rFonts w:ascii="GHEA Grapalat" w:hAnsi="GHEA Grapalat"/>
          <w:b/>
        </w:rPr>
        <w:t xml:space="preserve">на </w:t>
      </w:r>
      <w:r w:rsidR="00390E10" w:rsidRPr="00390E10">
        <w:rPr>
          <w:rFonts w:ascii="GHEA Grapalat" w:hAnsi="GHEA Grapalat"/>
          <w:b/>
        </w:rPr>
        <w:t>запроса</w:t>
      </w:r>
      <w:proofErr w:type="gramEnd"/>
      <w:r w:rsidR="00390E10" w:rsidRPr="00390E10">
        <w:rPr>
          <w:rFonts w:ascii="GHEA Grapalat" w:hAnsi="GHEA Grapalat"/>
          <w:b/>
        </w:rPr>
        <w:t xml:space="preserve"> котировок</w:t>
      </w:r>
    </w:p>
    <w:p w14:paraId="0C6995A9" w14:textId="3340FF6C" w:rsidR="003B2F27" w:rsidRDefault="00EA24F8" w:rsidP="00EA24F8">
      <w:pPr>
        <w:widowControl w:val="0"/>
        <w:spacing w:line="276" w:lineRule="auto"/>
        <w:jc w:val="right"/>
        <w:rPr>
          <w:rFonts w:ascii="GHEA Grapalat" w:hAnsi="GHEA Grapalat"/>
          <w:b/>
        </w:rPr>
      </w:pPr>
      <w:r w:rsidRPr="00EA24F8">
        <w:rPr>
          <w:rFonts w:ascii="GHEA Grapalat" w:hAnsi="GHEA Grapalat"/>
          <w:b/>
        </w:rPr>
        <w:t>под кодом «</w:t>
      </w:r>
      <w:r w:rsidR="00005E5E">
        <w:rPr>
          <w:rFonts w:ascii="GHEA Grapalat" w:hAnsi="GHEA Grapalat"/>
          <w:b/>
        </w:rPr>
        <w:t>ԻԿՎԾԻԿ-ԳՀԾՁԲ-26/35</w:t>
      </w:r>
      <w:r w:rsidRPr="00EA24F8">
        <w:rPr>
          <w:rFonts w:ascii="GHEA Grapalat" w:hAnsi="GHEA Grapalat"/>
          <w:b/>
        </w:rPr>
        <w:t>»</w:t>
      </w:r>
    </w:p>
    <w:p w14:paraId="355355FD" w14:textId="77777777" w:rsidR="00EA24F8" w:rsidRPr="00AD29CE" w:rsidRDefault="00EA24F8" w:rsidP="00EA24F8">
      <w:pPr>
        <w:widowControl w:val="0"/>
        <w:spacing w:line="276" w:lineRule="auto"/>
        <w:jc w:val="right"/>
        <w:rPr>
          <w:rFonts w:ascii="GHEA Grapalat" w:hAnsi="GHEA Grapalat"/>
          <w:i/>
        </w:rPr>
      </w:pPr>
    </w:p>
    <w:p w14:paraId="499F22A0" w14:textId="50F8EF65" w:rsidR="003B2F27" w:rsidRPr="00936B04" w:rsidRDefault="003B2F27" w:rsidP="00EA24F8">
      <w:pPr>
        <w:widowControl w:val="0"/>
        <w:spacing w:after="160" w:line="276" w:lineRule="auto"/>
        <w:ind w:firstLine="142"/>
        <w:jc w:val="center"/>
        <w:rPr>
          <w:rFonts w:ascii="GHEA Grapalat" w:hAnsi="GHEA Grapalat" w:cs="Times Armenian"/>
          <w:b/>
        </w:rPr>
      </w:pPr>
      <w:r w:rsidRPr="00936B04">
        <w:rPr>
          <w:rFonts w:ascii="GHEA Grapalat" w:hAnsi="GHEA Grapalat"/>
          <w:b/>
        </w:rPr>
        <w:t xml:space="preserve">ДОГОВОР </w:t>
      </w:r>
      <w:r w:rsidRPr="00936B04">
        <w:rPr>
          <w:rFonts w:ascii="GHEA Grapalat" w:hAnsi="GHEA Grapalat"/>
          <w:b/>
        </w:rPr>
        <w:br/>
        <w:t xml:space="preserve">НА ПРЕДОСТАВЛЕНИЕ </w:t>
      </w:r>
      <w:r w:rsidR="00EA24F8" w:rsidRPr="00CF2376">
        <w:rPr>
          <w:rFonts w:ascii="GHEA Grapalat" w:hAnsi="GHEA Grapalat"/>
          <w:b/>
        </w:rPr>
        <w:t xml:space="preserve">УСЛУГ </w:t>
      </w:r>
      <w:r w:rsidRPr="00936B04">
        <w:rPr>
          <w:rFonts w:ascii="GHEA Grapalat" w:hAnsi="GHEA Grapalat"/>
          <w:b/>
        </w:rPr>
        <w:t xml:space="preserve">ДЛЯ НУЖД </w:t>
      </w:r>
      <w:r w:rsidR="00EA24F8" w:rsidRPr="00EA24F8">
        <w:rPr>
          <w:rFonts w:ascii="GHEA Grapalat" w:hAnsi="GHEA Grapalat"/>
          <w:b/>
        </w:rPr>
        <w:t>«ЦЕНТР ПРАВОВОГО ОБРАЗОВАНИЯ И РЕАЛИЗАЦИИ РЕАБИЛИТАЦИОННЫХ ПРОГРАММ» ГНКО</w:t>
      </w:r>
    </w:p>
    <w:p w14:paraId="790030BC" w14:textId="3F8DA2F4" w:rsidR="003B2F27" w:rsidRDefault="003B2F27" w:rsidP="003B2F27">
      <w:pPr>
        <w:widowControl w:val="0"/>
        <w:spacing w:after="160" w:line="360" w:lineRule="auto"/>
        <w:jc w:val="center"/>
        <w:rPr>
          <w:rFonts w:ascii="GHEA Grapalat" w:hAnsi="GHEA Grapalat"/>
          <w:b/>
          <w:lang w:val="en-US"/>
        </w:rPr>
      </w:pPr>
      <w:r w:rsidRPr="00936B04">
        <w:rPr>
          <w:rFonts w:ascii="GHEA Grapalat" w:hAnsi="GHEA Grapalat"/>
          <w:b/>
        </w:rPr>
        <w:t xml:space="preserve">№ </w:t>
      </w:r>
      <w:r w:rsidR="00EA24F8" w:rsidRPr="00EA24F8">
        <w:rPr>
          <w:rFonts w:ascii="GHEA Grapalat" w:hAnsi="GHEA Grapalat"/>
          <w:b/>
        </w:rPr>
        <w:t>«</w:t>
      </w:r>
      <w:r w:rsidR="00005E5E">
        <w:rPr>
          <w:rFonts w:ascii="GHEA Grapalat" w:hAnsi="GHEA Grapalat"/>
          <w:b/>
        </w:rPr>
        <w:t>ԻԿՎԾԻԿ-ԳՀԾՁԲ-26/35</w:t>
      </w:r>
      <w:r w:rsidR="00EA24F8" w:rsidRPr="00EA24F8">
        <w:rPr>
          <w:rFonts w:ascii="GHEA Grapalat" w:hAnsi="GHEA Grapalat"/>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B2F27" w14:paraId="47B690CC" w14:textId="77777777" w:rsidTr="005B7138">
        <w:tc>
          <w:tcPr>
            <w:tcW w:w="4643" w:type="dxa"/>
          </w:tcPr>
          <w:p w14:paraId="175A899F" w14:textId="47999BF8" w:rsidR="003B2F27" w:rsidRPr="00EA24F8" w:rsidRDefault="003B2F27" w:rsidP="005B7138">
            <w:pPr>
              <w:widowControl w:val="0"/>
              <w:spacing w:after="160" w:line="360" w:lineRule="auto"/>
              <w:ind w:left="567"/>
              <w:rPr>
                <w:rFonts w:ascii="GHEA Grapalat" w:hAnsi="GHEA Grapalat"/>
                <w:b/>
                <w:u w:val="single"/>
                <w:lang w:val="hy-AM"/>
              </w:rPr>
            </w:pPr>
            <w:r w:rsidRPr="00AD29CE">
              <w:rPr>
                <w:rFonts w:ascii="GHEA Grapalat" w:hAnsi="GHEA Grapalat"/>
              </w:rPr>
              <w:t>г</w:t>
            </w:r>
            <w:r>
              <w:rPr>
                <w:rFonts w:ascii="GHEA Grapalat" w:hAnsi="GHEA Grapalat"/>
                <w:lang w:val="en-US"/>
              </w:rPr>
              <w:t>.</w:t>
            </w:r>
            <w:r w:rsidR="00EA24F8">
              <w:rPr>
                <w:rFonts w:ascii="GHEA Grapalat" w:hAnsi="GHEA Grapalat"/>
                <w:lang w:val="hy-AM"/>
              </w:rPr>
              <w:t xml:space="preserve"> </w:t>
            </w:r>
            <w:proofErr w:type="spellStart"/>
            <w:r w:rsidR="00EA24F8" w:rsidRPr="00BE24CD">
              <w:rPr>
                <w:rFonts w:ascii="GHEA Grapalat" w:hAnsi="GHEA Grapalat"/>
                <w:lang w:val="en-US"/>
              </w:rPr>
              <w:t>Ереван</w:t>
            </w:r>
            <w:proofErr w:type="spellEnd"/>
          </w:p>
        </w:tc>
        <w:tc>
          <w:tcPr>
            <w:tcW w:w="4644" w:type="dxa"/>
          </w:tcPr>
          <w:p w14:paraId="075E4CD7" w14:textId="0372602F" w:rsidR="003B2F27" w:rsidRPr="00D04EA3" w:rsidRDefault="003B2F27" w:rsidP="005B7138">
            <w:pPr>
              <w:widowControl w:val="0"/>
              <w:tabs>
                <w:tab w:val="left" w:pos="1701"/>
                <w:tab w:val="left" w:pos="2552"/>
                <w:tab w:val="left" w:pos="8865"/>
              </w:tabs>
              <w:spacing w:after="160" w:line="360" w:lineRule="auto"/>
              <w:ind w:firstLine="567"/>
              <w:jc w:val="right"/>
              <w:rPr>
                <w:rFonts w:ascii="GHEA Grapalat" w:hAnsi="GHEA Grapalat" w:cs="Sylfaen"/>
                <w:lang w:val="en-US"/>
              </w:rPr>
            </w:pPr>
            <w:r w:rsidRPr="00AD29CE">
              <w:rPr>
                <w:rFonts w:ascii="GHEA Grapalat" w:hAnsi="GHEA Grapalat"/>
              </w:rPr>
              <w:t>"</w:t>
            </w:r>
            <w:r w:rsidRPr="006F5F33">
              <w:rPr>
                <w:rFonts w:ascii="GHEA Grapalat" w:hAnsi="GHEA Grapalat"/>
              </w:rPr>
              <w:tab/>
            </w:r>
            <w:r w:rsidRPr="00AD29CE">
              <w:rPr>
                <w:rFonts w:ascii="GHEA Grapalat" w:hAnsi="GHEA Grapalat"/>
              </w:rPr>
              <w:t>"</w:t>
            </w:r>
            <w:r>
              <w:rPr>
                <w:rFonts w:ascii="GHEA Grapalat" w:hAnsi="GHEA Grapalat"/>
              </w:rPr>
              <w:t xml:space="preserve"> </w:t>
            </w:r>
            <w:r w:rsidRPr="00AD29CE">
              <w:rPr>
                <w:rFonts w:ascii="GHEA Grapalat" w:hAnsi="GHEA Grapalat"/>
              </w:rPr>
              <w:t>2</w:t>
            </w:r>
            <w:r>
              <w:rPr>
                <w:rFonts w:ascii="GHEA Grapalat" w:hAnsi="GHEA Grapalat"/>
              </w:rPr>
              <w:t>0</w:t>
            </w:r>
            <w:r w:rsidR="00EA24F8">
              <w:rPr>
                <w:rFonts w:ascii="GHEA Grapalat" w:hAnsi="GHEA Grapalat"/>
                <w:lang w:val="hy-AM"/>
              </w:rPr>
              <w:t>26</w:t>
            </w:r>
            <w:r w:rsidRPr="00AD29CE">
              <w:rPr>
                <w:rFonts w:ascii="GHEA Grapalat" w:hAnsi="GHEA Grapalat"/>
              </w:rPr>
              <w:t>г.</w:t>
            </w:r>
          </w:p>
        </w:tc>
      </w:tr>
    </w:tbl>
    <w:p w14:paraId="733DE269" w14:textId="639FE151" w:rsidR="003B2F27" w:rsidRDefault="00EA24F8" w:rsidP="00131DBE">
      <w:pPr>
        <w:widowControl w:val="0"/>
        <w:spacing w:line="276" w:lineRule="auto"/>
        <w:jc w:val="both"/>
        <w:rPr>
          <w:rFonts w:ascii="GHEA Grapalat" w:hAnsi="GHEA Grapalat"/>
        </w:rPr>
      </w:pPr>
      <w:r w:rsidRPr="00E04AFC">
        <w:rPr>
          <w:rFonts w:ascii="GHEA Grapalat" w:hAnsi="GHEA Grapalat"/>
          <w:b/>
        </w:rPr>
        <w:t xml:space="preserve">«Центр правового  Образования и реализации реабилитационных программ» ГНКО, в лице  директора </w:t>
      </w:r>
      <w:proofErr w:type="spellStart"/>
      <w:r w:rsidRPr="00E04AFC">
        <w:rPr>
          <w:rFonts w:ascii="GHEA Grapalat" w:hAnsi="GHEA Grapalat"/>
          <w:b/>
        </w:rPr>
        <w:t>Геворга</w:t>
      </w:r>
      <w:proofErr w:type="spellEnd"/>
      <w:r w:rsidRPr="00E04AFC">
        <w:rPr>
          <w:rFonts w:ascii="GHEA Grapalat" w:hAnsi="GHEA Grapalat"/>
          <w:b/>
        </w:rPr>
        <w:t xml:space="preserve"> Симоняна</w:t>
      </w:r>
      <w:r w:rsidR="003B2F27" w:rsidRPr="00D04EA3">
        <w:rPr>
          <w:rFonts w:ascii="GHEA Grapalat" w:hAnsi="GHEA Grapalat"/>
        </w:rPr>
        <w:t xml:space="preserve">, действующего на основании устава </w:t>
      </w:r>
      <w:r w:rsidR="009A010D">
        <w:rPr>
          <w:rFonts w:ascii="GHEA Grapalat" w:hAnsi="GHEA Grapalat"/>
        </w:rPr>
        <w:t>организации</w:t>
      </w:r>
      <w:r w:rsidR="003B2F27" w:rsidRPr="00D04EA3">
        <w:rPr>
          <w:rFonts w:ascii="GHEA Grapalat" w:hAnsi="GHEA Grapalat"/>
        </w:rPr>
        <w:t>, (далее — "Заказчик), с одной стороны, и</w:t>
      </w:r>
      <w:r w:rsidR="003B2F27" w:rsidRPr="00D04EA3">
        <w:rPr>
          <w:rFonts w:ascii="Courier New" w:hAnsi="Courier New" w:cs="Courier New"/>
          <w:lang w:val="en-US"/>
        </w:rPr>
        <w:t> </w:t>
      </w:r>
      <w:r w:rsidR="003B2F27" w:rsidRPr="00D04EA3">
        <w:rPr>
          <w:rFonts w:ascii="GHEA Grapalat" w:hAnsi="GHEA Grapalat"/>
        </w:rPr>
        <w:t>__________________, в лице директора ____________________, действующего на основании устава ________________________, (далее — Исполнитель), с другой стороны, заключили настоящий Договор о следующем.</w:t>
      </w:r>
    </w:p>
    <w:p w14:paraId="0793BAB8" w14:textId="77777777" w:rsidR="00756DCC" w:rsidRPr="00AD29CE" w:rsidRDefault="00756DCC" w:rsidP="00131DBE">
      <w:pPr>
        <w:widowControl w:val="0"/>
        <w:spacing w:line="276" w:lineRule="auto"/>
        <w:jc w:val="both"/>
        <w:rPr>
          <w:rFonts w:ascii="GHEA Grapalat" w:hAnsi="GHEA Grapalat"/>
        </w:rPr>
      </w:pPr>
    </w:p>
    <w:p w14:paraId="2823D274" w14:textId="77777777" w:rsidR="003B2F27" w:rsidRPr="00D04EA3" w:rsidRDefault="003B2F27" w:rsidP="009A010D">
      <w:pPr>
        <w:spacing w:line="360" w:lineRule="auto"/>
        <w:jc w:val="center"/>
        <w:rPr>
          <w:rFonts w:ascii="GHEA Grapalat" w:hAnsi="GHEA Grapalat"/>
          <w:b/>
        </w:rPr>
      </w:pPr>
      <w:r w:rsidRPr="00D04EA3">
        <w:rPr>
          <w:rFonts w:ascii="GHEA Grapalat" w:hAnsi="GHEA Grapalat"/>
          <w:b/>
        </w:rPr>
        <w:t>1. ПРЕДМЕТ ДОГОВОРА</w:t>
      </w:r>
    </w:p>
    <w:p w14:paraId="014D6CCF" w14:textId="307D5E4E"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1.</w:t>
      </w:r>
      <w:r>
        <w:rPr>
          <w:rFonts w:ascii="GHEA Grapalat" w:hAnsi="GHEA Grapalat"/>
        </w:rPr>
        <w:t>1.</w:t>
      </w:r>
      <w:r>
        <w:rPr>
          <w:rFonts w:ascii="GHEA Grapalat" w:hAnsi="GHEA Grapalat"/>
        </w:rPr>
        <w:tab/>
      </w:r>
      <w:r w:rsidRPr="00AD29CE">
        <w:rPr>
          <w:rFonts w:ascii="GHEA Grapalat" w:hAnsi="GHEA Grapalat"/>
        </w:rPr>
        <w:t>Заказчик поручает, а Исполнитель принимает обязательство по предоставлению услуг (далее — услуга),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14:paraId="15EDAD64" w14:textId="496ED399" w:rsidR="009A010D"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1.</w:t>
      </w:r>
      <w:r>
        <w:rPr>
          <w:rFonts w:ascii="GHEA Grapalat" w:hAnsi="GHEA Grapalat"/>
        </w:rPr>
        <w:t>2.</w:t>
      </w:r>
      <w:r>
        <w:rPr>
          <w:rFonts w:ascii="GHEA Grapalat" w:hAnsi="GHEA Grapalat"/>
        </w:rPr>
        <w:tab/>
      </w:r>
      <w:r w:rsidRPr="00AD29CE">
        <w:rPr>
          <w:rFonts w:ascii="GHEA Grapalat" w:hAnsi="GHEA Grapalat"/>
        </w:rPr>
        <w:t>Услуга предоставляется в соответствии с установленной Приложением № 1 к договору Технической характеристикой-графиком закупки и в установленные сроки.</w:t>
      </w:r>
    </w:p>
    <w:p w14:paraId="3BB87B9C" w14:textId="77777777" w:rsidR="00756DCC" w:rsidRDefault="00756DCC" w:rsidP="009A010D">
      <w:pPr>
        <w:widowControl w:val="0"/>
        <w:tabs>
          <w:tab w:val="left" w:pos="1134"/>
        </w:tabs>
        <w:spacing w:line="360" w:lineRule="auto"/>
        <w:ind w:firstLine="567"/>
        <w:jc w:val="both"/>
        <w:rPr>
          <w:rFonts w:ascii="GHEA Grapalat" w:hAnsi="GHEA Grapalat"/>
          <w:vertAlign w:val="superscript"/>
        </w:rPr>
      </w:pPr>
    </w:p>
    <w:p w14:paraId="387712B0" w14:textId="5270652E" w:rsidR="003B2F27" w:rsidRPr="00AD29CE" w:rsidRDefault="003B2F27" w:rsidP="009A010D">
      <w:pPr>
        <w:widowControl w:val="0"/>
        <w:tabs>
          <w:tab w:val="left" w:pos="1134"/>
        </w:tabs>
        <w:spacing w:line="360" w:lineRule="auto"/>
        <w:ind w:firstLine="567"/>
        <w:jc w:val="center"/>
        <w:rPr>
          <w:rFonts w:ascii="GHEA Grapalat" w:hAnsi="GHEA Grapalat" w:cs="Sylfaen"/>
          <w:b/>
          <w:smallCaps/>
        </w:rPr>
      </w:pPr>
      <w:r w:rsidRPr="00AD29CE">
        <w:rPr>
          <w:rFonts w:ascii="GHEA Grapalat" w:hAnsi="GHEA Grapalat"/>
          <w:b/>
          <w:smallCaps/>
        </w:rPr>
        <w:t>2. ПРАВА И ОБЯЗАННОСТИ СТОРОН</w:t>
      </w:r>
    </w:p>
    <w:p w14:paraId="4B14B8E0"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2.</w:t>
      </w:r>
      <w:r>
        <w:rPr>
          <w:rFonts w:ascii="GHEA Grapalat" w:hAnsi="GHEA Grapalat"/>
        </w:rPr>
        <w:t>1.</w:t>
      </w:r>
      <w:r>
        <w:rPr>
          <w:rFonts w:ascii="GHEA Grapalat" w:hAnsi="GHEA Grapalat"/>
        </w:rPr>
        <w:tab/>
      </w:r>
      <w:r w:rsidRPr="00AD29CE">
        <w:rPr>
          <w:rFonts w:ascii="GHEA Grapalat" w:hAnsi="GHEA Grapalat"/>
        </w:rPr>
        <w:t>Заказчик имеет право:</w:t>
      </w:r>
    </w:p>
    <w:p w14:paraId="75053DBE" w14:textId="77777777" w:rsidR="003B2F27" w:rsidRPr="00AD29CE" w:rsidRDefault="003B2F27" w:rsidP="00131DBE">
      <w:pPr>
        <w:widowControl w:val="0"/>
        <w:tabs>
          <w:tab w:val="left" w:pos="1276"/>
        </w:tabs>
        <w:spacing w:line="276" w:lineRule="auto"/>
        <w:ind w:firstLine="567"/>
        <w:jc w:val="both"/>
        <w:rPr>
          <w:rFonts w:ascii="GHEA Grapalat" w:hAnsi="GHEA Grapalat" w:cs="Sylfaen"/>
        </w:rPr>
      </w:pPr>
      <w:r w:rsidRPr="00AD29CE">
        <w:rPr>
          <w:rFonts w:ascii="GHEA Grapalat" w:hAnsi="GHEA Grapalat"/>
        </w:rPr>
        <w:t>2.1.</w:t>
      </w:r>
      <w:r>
        <w:rPr>
          <w:rFonts w:ascii="GHEA Grapalat" w:hAnsi="GHEA Grapalat"/>
        </w:rPr>
        <w:t>1.</w:t>
      </w:r>
      <w:r>
        <w:rPr>
          <w:rFonts w:ascii="GHEA Grapalat" w:hAnsi="GHEA Grapalat"/>
        </w:rPr>
        <w:tab/>
      </w:r>
      <w:r w:rsidRPr="00AD29CE">
        <w:rPr>
          <w:rFonts w:ascii="GHEA Grapalat" w:hAnsi="GHEA Grapalat"/>
        </w:rPr>
        <w:t>В любое время проверять ход и качество предоставляемой Исполнителем услуги, без вмешательства в деятельность Исполнителя.</w:t>
      </w:r>
    </w:p>
    <w:p w14:paraId="651E9017"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2.1.</w:t>
      </w:r>
      <w:r>
        <w:rPr>
          <w:rFonts w:ascii="GHEA Grapalat" w:hAnsi="GHEA Grapalat"/>
        </w:rPr>
        <w:t>2.</w:t>
      </w:r>
      <w:r>
        <w:rPr>
          <w:rFonts w:ascii="GHEA Grapalat" w:hAnsi="GHEA Grapalat"/>
        </w:rPr>
        <w:tab/>
      </w:r>
      <w:r w:rsidRPr="00AD29CE">
        <w:rPr>
          <w:rFonts w:ascii="GHEA Grapalat" w:hAnsi="GHEA Grapalat"/>
        </w:rPr>
        <w:t xml:space="preserve">Если предоставлена услуга, не соответствующая Технической характеристике-графику закупки, указанной в Приложении № 1 к договору: </w:t>
      </w:r>
    </w:p>
    <w:p w14:paraId="608ABC1D" w14:textId="223F1224" w:rsidR="003B2F27" w:rsidRPr="00BC61E7"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а)</w:t>
      </w:r>
      <w:r w:rsidRPr="00BC61E7">
        <w:rPr>
          <w:rFonts w:ascii="GHEA Grapalat" w:hAnsi="GHEA Grapalat"/>
        </w:rPr>
        <w:tab/>
      </w:r>
      <w:r w:rsidRPr="00AD29CE">
        <w:rPr>
          <w:rFonts w:ascii="GHEA Grapalat" w:hAnsi="GHEA Grapalat"/>
        </w:rPr>
        <w:t>Не принимать услугу, с установлением по своему усмотрению разумного срока безвозмездной замены услуги ненадлежащего качества на услугу соответствующего договору качества, и требовать от Исполнителя уплаты штрафа, предусмотренного пунктом 5.2 договора, а также пени, предус</w:t>
      </w:r>
      <w:r>
        <w:rPr>
          <w:rFonts w:ascii="GHEA Grapalat" w:hAnsi="GHEA Grapalat"/>
        </w:rPr>
        <w:t>мотренной пунктом 5.3 договора;</w:t>
      </w:r>
    </w:p>
    <w:p w14:paraId="455F84BE" w14:textId="77777777" w:rsidR="003B2F27" w:rsidRPr="00BC61E7" w:rsidRDefault="003B2F27" w:rsidP="00131DBE">
      <w:pPr>
        <w:widowControl w:val="0"/>
        <w:tabs>
          <w:tab w:val="left" w:pos="1080"/>
          <w:tab w:val="left" w:pos="1134"/>
        </w:tabs>
        <w:spacing w:line="276" w:lineRule="auto"/>
        <w:ind w:firstLine="567"/>
        <w:jc w:val="both"/>
        <w:rPr>
          <w:rFonts w:ascii="GHEA Grapalat" w:hAnsi="GHEA Grapalat"/>
        </w:rPr>
      </w:pPr>
      <w:r w:rsidRPr="00AD29CE">
        <w:rPr>
          <w:rFonts w:ascii="GHEA Grapalat" w:hAnsi="GHEA Grapalat"/>
        </w:rPr>
        <w:t>б)</w:t>
      </w:r>
      <w:r w:rsidRPr="00BC61E7">
        <w:rPr>
          <w:rFonts w:ascii="GHEA Grapalat" w:hAnsi="GHEA Grapalat"/>
        </w:rPr>
        <w:tab/>
      </w:r>
      <w:r w:rsidRPr="00AD29CE">
        <w:rPr>
          <w:rFonts w:ascii="GHEA Grapalat" w:hAnsi="GHEA Grapalat"/>
        </w:rPr>
        <w:t xml:space="preserve">Отказываться от исполнения договора и требовать возврата уплаченной за услугу суммы, а также требовать от Исполнителя </w:t>
      </w:r>
      <w:proofErr w:type="gramStart"/>
      <w:r w:rsidRPr="00AD29CE">
        <w:rPr>
          <w:rFonts w:ascii="GHEA Grapalat" w:hAnsi="GHEA Grapalat"/>
        </w:rPr>
        <w:t>уплаты</w:t>
      </w:r>
      <w:proofErr w:type="gramEnd"/>
      <w:r w:rsidRPr="00AD29CE">
        <w:rPr>
          <w:rFonts w:ascii="GHEA Grapalat" w:hAnsi="GHEA Grapalat"/>
        </w:rPr>
        <w:t xml:space="preserve"> предусмотренно</w:t>
      </w:r>
      <w:r>
        <w:rPr>
          <w:rFonts w:ascii="GHEA Grapalat" w:hAnsi="GHEA Grapalat"/>
        </w:rPr>
        <w:t>го пунктом 5.2 договора штрафа.</w:t>
      </w:r>
    </w:p>
    <w:p w14:paraId="7C744F8D"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2.1.</w:t>
      </w:r>
      <w:r>
        <w:rPr>
          <w:rFonts w:ascii="GHEA Grapalat" w:hAnsi="GHEA Grapalat"/>
        </w:rPr>
        <w:t>3.</w:t>
      </w:r>
      <w:r>
        <w:rPr>
          <w:rFonts w:ascii="GHEA Grapalat" w:hAnsi="GHEA Grapalat"/>
        </w:rPr>
        <w:tab/>
      </w:r>
      <w:r w:rsidRPr="00AD29CE">
        <w:rPr>
          <w:rFonts w:ascii="GHEA Grapalat" w:hAnsi="GHEA Grapalat"/>
        </w:rPr>
        <w:t xml:space="preserve">В одностороннем порядке расторгать договор, если Исполнитель </w:t>
      </w:r>
      <w:r w:rsidRPr="00AD29CE">
        <w:rPr>
          <w:rFonts w:ascii="GHEA Grapalat" w:hAnsi="GHEA Grapalat"/>
        </w:rPr>
        <w:lastRenderedPageBreak/>
        <w:t>существенным образом нарушил договор. Нарушение договора Исполнителем считается существенным, если:</w:t>
      </w:r>
    </w:p>
    <w:p w14:paraId="151CCEF5"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а)</w:t>
      </w:r>
      <w:r w:rsidRPr="00561745">
        <w:rPr>
          <w:rFonts w:ascii="GHEA Grapalat" w:hAnsi="GHEA Grapalat"/>
        </w:rPr>
        <w:tab/>
      </w:r>
      <w:r w:rsidRPr="00AD29CE">
        <w:rPr>
          <w:rFonts w:ascii="GHEA Grapalat" w:hAnsi="GHEA Grapalat"/>
        </w:rPr>
        <w:t>предоставленная услуга не соответствует требованиям, установленным Приложением № 1 к договору;</w:t>
      </w:r>
    </w:p>
    <w:p w14:paraId="0D3C54DD"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б)</w:t>
      </w:r>
      <w:r w:rsidRPr="00561745">
        <w:rPr>
          <w:rFonts w:ascii="GHEA Grapalat" w:hAnsi="GHEA Grapalat"/>
        </w:rPr>
        <w:tab/>
      </w:r>
      <w:r w:rsidRPr="00AD29CE">
        <w:rPr>
          <w:rFonts w:ascii="GHEA Grapalat" w:hAnsi="GHEA Grapalat"/>
        </w:rPr>
        <w:t>нарушен срок предоставления услуги.</w:t>
      </w:r>
    </w:p>
    <w:p w14:paraId="5E905D2D"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2.</w:t>
      </w:r>
      <w:r>
        <w:rPr>
          <w:rFonts w:ascii="GHEA Grapalat" w:hAnsi="GHEA Grapalat"/>
          <w:b/>
        </w:rPr>
        <w:tab/>
      </w:r>
      <w:r w:rsidRPr="00AD29CE">
        <w:rPr>
          <w:rFonts w:ascii="GHEA Grapalat" w:hAnsi="GHEA Grapalat"/>
          <w:b/>
        </w:rPr>
        <w:t>Заказчик обязан:</w:t>
      </w:r>
    </w:p>
    <w:p w14:paraId="0C3B447C" w14:textId="0EC8C2E3" w:rsidR="00830C72" w:rsidRPr="009A010D" w:rsidRDefault="003B2F27" w:rsidP="00131DBE">
      <w:pPr>
        <w:widowControl w:val="0"/>
        <w:tabs>
          <w:tab w:val="left" w:pos="1276"/>
        </w:tabs>
        <w:spacing w:after="160" w:line="276" w:lineRule="auto"/>
        <w:ind w:firstLine="567"/>
        <w:jc w:val="both"/>
        <w:rPr>
          <w:rFonts w:ascii="GHEA Grapalat" w:hAnsi="GHEA Grapalat"/>
        </w:rPr>
      </w:pPr>
      <w:r w:rsidRPr="00AD29CE">
        <w:rPr>
          <w:rFonts w:ascii="GHEA Grapalat" w:hAnsi="GHEA Grapalat"/>
        </w:rPr>
        <w:t>2.2.</w:t>
      </w:r>
      <w:r>
        <w:rPr>
          <w:rFonts w:ascii="GHEA Grapalat" w:hAnsi="GHEA Grapalat"/>
        </w:rPr>
        <w:t>1.</w:t>
      </w:r>
      <w:r>
        <w:rPr>
          <w:rFonts w:ascii="GHEA Grapalat" w:hAnsi="GHEA Grapalat"/>
        </w:rPr>
        <w:tab/>
      </w:r>
      <w:r w:rsidRPr="00AD29CE">
        <w:rPr>
          <w:rFonts w:ascii="GHEA Grapalat" w:hAnsi="GHEA Grapalat"/>
        </w:rPr>
        <w:t>Обсуждать и принимать результат услуги, предоставленной в соответствии с Технической характеристикой-графиком закупки, а в случаях выявления недостатков в результате услуги — незамедлительно в письменной форме уведомлять об этом Исполнителя.</w:t>
      </w:r>
    </w:p>
    <w:p w14:paraId="350C6E45" w14:textId="77777777" w:rsidR="003B2F27" w:rsidRPr="00780EB7" w:rsidRDefault="003B2F27" w:rsidP="00131DBE">
      <w:pPr>
        <w:widowControl w:val="0"/>
        <w:tabs>
          <w:tab w:val="left" w:pos="1276"/>
        </w:tabs>
        <w:spacing w:after="160" w:line="276" w:lineRule="auto"/>
        <w:ind w:firstLine="567"/>
        <w:jc w:val="both"/>
        <w:rPr>
          <w:rFonts w:ascii="GHEA Grapalat" w:hAnsi="GHEA Grapalat" w:cs="Sylfaen"/>
        </w:rPr>
      </w:pPr>
      <w:r w:rsidRPr="00AD29CE">
        <w:rPr>
          <w:rFonts w:ascii="GHEA Grapalat" w:hAnsi="GHEA Grapalat"/>
        </w:rPr>
        <w:t>2.2.</w:t>
      </w:r>
      <w:r>
        <w:rPr>
          <w:rFonts w:ascii="GHEA Grapalat" w:hAnsi="GHEA Grapalat"/>
        </w:rPr>
        <w:t>2.</w:t>
      </w:r>
      <w:r>
        <w:rPr>
          <w:rFonts w:ascii="GHEA Grapalat" w:hAnsi="GHEA Grapalat"/>
        </w:rPr>
        <w:tab/>
      </w:r>
      <w:r w:rsidRPr="00780EB7">
        <w:rPr>
          <w:rFonts w:ascii="GHEA Grapalat" w:hAnsi="GHEA Grapalat"/>
        </w:rPr>
        <w:t>В случае приема результата услуги, уплатить Исполнителю суммы, подлежащие уплате последнему</w:t>
      </w:r>
      <w:r w:rsidR="00780EB7" w:rsidRPr="00780EB7">
        <w:rPr>
          <w:rFonts w:ascii="GHEA Grapalat" w:hAnsi="GHEA Grapalat"/>
          <w:lang w:val="hy-AM"/>
        </w:rPr>
        <w:t xml:space="preserve"> </w:t>
      </w:r>
      <w:r w:rsidR="00780EB7" w:rsidRPr="00780EB7">
        <w:rPr>
          <w:rFonts w:ascii="GHEA Grapalat" w:hAnsi="GHEA Grapalat"/>
        </w:rPr>
        <w:t>за должным образом оказанные услуги</w:t>
      </w:r>
      <w:r w:rsidRPr="00780EB7">
        <w:rPr>
          <w:rFonts w:ascii="GHEA Grapalat" w:hAnsi="GHEA Grapalat"/>
        </w:rPr>
        <w:t>, а в случае нарушения срока — также предусмотренную пунктом 5.5 договора пеню.</w:t>
      </w:r>
    </w:p>
    <w:p w14:paraId="0EF76A3B" w14:textId="77777777" w:rsidR="00131DBE" w:rsidRDefault="003B2F27" w:rsidP="00131DBE">
      <w:pPr>
        <w:widowControl w:val="0"/>
        <w:tabs>
          <w:tab w:val="left" w:pos="1134"/>
        </w:tabs>
        <w:spacing w:after="160" w:line="276" w:lineRule="auto"/>
        <w:ind w:firstLine="567"/>
        <w:jc w:val="both"/>
        <w:rPr>
          <w:rFonts w:ascii="GHEA Grapalat" w:hAnsi="GHEA Grapalat"/>
          <w:b/>
        </w:rPr>
      </w:pPr>
      <w:r w:rsidRPr="00AD29CE">
        <w:rPr>
          <w:rFonts w:ascii="GHEA Grapalat" w:hAnsi="GHEA Grapalat"/>
          <w:b/>
        </w:rPr>
        <w:t>2.</w:t>
      </w:r>
      <w:r>
        <w:rPr>
          <w:rFonts w:ascii="GHEA Grapalat" w:hAnsi="GHEA Grapalat"/>
          <w:b/>
        </w:rPr>
        <w:t>3.</w:t>
      </w:r>
      <w:r>
        <w:rPr>
          <w:rFonts w:ascii="GHEA Grapalat" w:hAnsi="GHEA Grapalat"/>
          <w:b/>
        </w:rPr>
        <w:tab/>
      </w:r>
      <w:r w:rsidRPr="00AD29CE">
        <w:rPr>
          <w:rFonts w:ascii="GHEA Grapalat" w:hAnsi="GHEA Grapalat"/>
          <w:b/>
        </w:rPr>
        <w:t>Исполнитель имеет право:</w:t>
      </w:r>
    </w:p>
    <w:p w14:paraId="49CE42CA" w14:textId="69B63AB7" w:rsidR="003B2F27" w:rsidRPr="00AD29CE" w:rsidRDefault="003B2F27" w:rsidP="00131DBE">
      <w:pPr>
        <w:widowControl w:val="0"/>
        <w:tabs>
          <w:tab w:val="left" w:pos="1134"/>
        </w:tabs>
        <w:spacing w:after="160" w:line="276" w:lineRule="auto"/>
        <w:ind w:firstLine="567"/>
        <w:jc w:val="both"/>
        <w:rPr>
          <w:rFonts w:ascii="GHEA Grapalat" w:hAnsi="GHEA Grapalat" w:cs="Sylfaen"/>
        </w:rPr>
      </w:pPr>
      <w:r w:rsidRPr="00AD29CE">
        <w:rPr>
          <w:rFonts w:ascii="GHEA Grapalat" w:hAnsi="GHEA Grapalat"/>
        </w:rPr>
        <w:t>2.3.</w:t>
      </w:r>
      <w:r>
        <w:rPr>
          <w:rFonts w:ascii="GHEA Grapalat" w:hAnsi="GHEA Grapalat"/>
        </w:rPr>
        <w:t>1.</w:t>
      </w:r>
      <w:r>
        <w:rPr>
          <w:rFonts w:ascii="GHEA Grapalat" w:hAnsi="GHEA Grapalat"/>
        </w:rPr>
        <w:tab/>
      </w:r>
      <w:r w:rsidRPr="00AD29CE">
        <w:rPr>
          <w:rFonts w:ascii="GHEA Grapalat" w:hAnsi="GHEA Grapalat"/>
        </w:rPr>
        <w:t>Требовать от Заказчика подлежащие уплате ему суммы</w:t>
      </w:r>
      <w:r w:rsidR="001B2164">
        <w:rPr>
          <w:rFonts w:ascii="GHEA Grapalat" w:hAnsi="GHEA Grapalat"/>
          <w:lang w:val="hy-AM"/>
        </w:rPr>
        <w:t xml:space="preserve"> </w:t>
      </w:r>
      <w:r w:rsidR="001B2164" w:rsidRPr="00B5317A">
        <w:rPr>
          <w:rFonts w:ascii="GHEA Grapalat" w:hAnsi="GHEA Grapalat"/>
        </w:rPr>
        <w:t>за должным образом оказанные услуги</w:t>
      </w:r>
      <w:r w:rsidRPr="00B5317A">
        <w:rPr>
          <w:rFonts w:ascii="GHEA Grapalat" w:hAnsi="GHEA Grapalat"/>
        </w:rPr>
        <w:t>, а в случае нарушения Заказчиком срока</w:t>
      </w:r>
      <w:r w:rsidR="00C3165D">
        <w:rPr>
          <w:rFonts w:ascii="GHEA Grapalat" w:hAnsi="GHEA Grapalat"/>
          <w:lang w:val="hy-AM"/>
        </w:rPr>
        <w:t xml:space="preserve"> </w:t>
      </w:r>
      <w:r w:rsidR="00C3165D">
        <w:rPr>
          <w:rFonts w:ascii="GHEA Grapalat" w:hAnsi="GHEA Grapalat"/>
        </w:rPr>
        <w:t>уплаты</w:t>
      </w:r>
      <w:r w:rsidRPr="00B5317A">
        <w:rPr>
          <w:rFonts w:ascii="GHEA Grapalat" w:hAnsi="GHEA Grapalat"/>
        </w:rPr>
        <w:t xml:space="preserve">, указанного в </w:t>
      </w:r>
      <w:r w:rsidRPr="00AD29CE">
        <w:rPr>
          <w:rFonts w:ascii="GHEA Grapalat" w:hAnsi="GHEA Grapalat"/>
        </w:rPr>
        <w:t>пункте 4.2 договора — также предусмотренную пунктом 5.5 договора пеню.</w:t>
      </w:r>
    </w:p>
    <w:p w14:paraId="08E51A0D" w14:textId="77777777" w:rsidR="003B2F27" w:rsidRPr="00AD29CE" w:rsidRDefault="003B2F27" w:rsidP="00131DBE">
      <w:pPr>
        <w:widowControl w:val="0"/>
        <w:tabs>
          <w:tab w:val="left" w:pos="1134"/>
        </w:tabs>
        <w:spacing w:after="160" w:line="276"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4.</w:t>
      </w:r>
      <w:r>
        <w:rPr>
          <w:rFonts w:ascii="GHEA Grapalat" w:hAnsi="GHEA Grapalat"/>
          <w:b/>
        </w:rPr>
        <w:tab/>
      </w:r>
      <w:r w:rsidRPr="00AD29CE">
        <w:rPr>
          <w:rFonts w:ascii="GHEA Grapalat" w:hAnsi="GHEA Grapalat"/>
          <w:b/>
        </w:rPr>
        <w:t>Исполнитель обязан:</w:t>
      </w:r>
    </w:p>
    <w:p w14:paraId="58250FF5" w14:textId="77777777" w:rsidR="003B2F27" w:rsidRPr="00AD29CE" w:rsidRDefault="003B2F27" w:rsidP="00131DBE">
      <w:pPr>
        <w:widowControl w:val="0"/>
        <w:tabs>
          <w:tab w:val="left" w:pos="1276"/>
        </w:tabs>
        <w:spacing w:after="160" w:line="276" w:lineRule="auto"/>
        <w:ind w:firstLine="567"/>
        <w:jc w:val="both"/>
        <w:rPr>
          <w:rFonts w:ascii="GHEA Grapalat" w:hAnsi="GHEA Grapalat" w:cs="Sylfaen"/>
        </w:rPr>
      </w:pPr>
      <w:r w:rsidRPr="00AD29CE">
        <w:rPr>
          <w:rFonts w:ascii="GHEA Grapalat" w:hAnsi="GHEA Grapalat"/>
        </w:rPr>
        <w:t>2.4.</w:t>
      </w:r>
      <w:r>
        <w:rPr>
          <w:rFonts w:ascii="GHEA Grapalat" w:hAnsi="GHEA Grapalat"/>
        </w:rPr>
        <w:t>1.</w:t>
      </w:r>
      <w:r>
        <w:rPr>
          <w:rFonts w:ascii="GHEA Grapalat" w:hAnsi="GHEA Grapalat"/>
        </w:rPr>
        <w:tab/>
      </w:r>
      <w:r w:rsidRPr="00AD29CE">
        <w:rPr>
          <w:rFonts w:ascii="GHEA Grapalat" w:hAnsi="GHEA Grapalat"/>
        </w:rPr>
        <w:t>Обеспечивать</w:t>
      </w:r>
      <w:r w:rsidR="008A7A94">
        <w:rPr>
          <w:rFonts w:ascii="GHEA Grapalat" w:hAnsi="GHEA Grapalat"/>
        </w:rPr>
        <w:t xml:space="preserve"> надлежащее</w:t>
      </w:r>
      <w:r w:rsidRPr="00AD29CE">
        <w:rPr>
          <w:rFonts w:ascii="GHEA Grapalat" w:hAnsi="GHEA Grapalat"/>
        </w:rPr>
        <w:t xml:space="preserve"> предоставление услуги по условиям, установленным Приложением № 1 к договору, руководствуясь действующим законодательством.</w:t>
      </w:r>
    </w:p>
    <w:p w14:paraId="20E1FC6D" w14:textId="77777777" w:rsidR="003B2F27" w:rsidRPr="00AD29CE" w:rsidRDefault="003B2F27" w:rsidP="00131DBE">
      <w:pPr>
        <w:widowControl w:val="0"/>
        <w:tabs>
          <w:tab w:val="left" w:pos="1276"/>
        </w:tabs>
        <w:spacing w:after="160" w:line="276" w:lineRule="auto"/>
        <w:ind w:firstLine="567"/>
        <w:jc w:val="both"/>
        <w:rPr>
          <w:rFonts w:ascii="GHEA Grapalat" w:hAnsi="GHEA Grapalat" w:cs="Sylfaen"/>
        </w:rPr>
      </w:pPr>
      <w:r w:rsidRPr="00AD29CE">
        <w:rPr>
          <w:rFonts w:ascii="GHEA Grapalat" w:hAnsi="GHEA Grapalat"/>
        </w:rPr>
        <w:t>2.4.2</w:t>
      </w:r>
      <w:r w:rsidRPr="00C95D0C">
        <w:rPr>
          <w:rFonts w:ascii="GHEA Grapalat" w:hAnsi="GHEA Grapalat"/>
        </w:rPr>
        <w:t>.</w:t>
      </w:r>
      <w:r w:rsidRPr="00561745">
        <w:rPr>
          <w:rFonts w:ascii="GHEA Grapalat" w:hAnsi="GHEA Grapalat"/>
        </w:rPr>
        <w:tab/>
      </w:r>
      <w:r w:rsidRPr="00AD29CE">
        <w:rPr>
          <w:rFonts w:ascii="GHEA Grapalat" w:hAnsi="GHEA Grapalat"/>
        </w:rPr>
        <w:t>В предусмотренных договором случаях уплачивать предусмотренные пунктами 5.2 и 5.3 договора пеню и штраф.</w:t>
      </w:r>
    </w:p>
    <w:p w14:paraId="189DB3F2"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2.4.</w:t>
      </w:r>
      <w:r>
        <w:rPr>
          <w:rFonts w:ascii="GHEA Grapalat" w:hAnsi="GHEA Grapalat"/>
        </w:rPr>
        <w:t>3.</w:t>
      </w:r>
      <w:r>
        <w:rPr>
          <w:rFonts w:ascii="GHEA Grapalat" w:hAnsi="GHEA Grapalat"/>
        </w:rPr>
        <w:tab/>
      </w:r>
      <w:r w:rsidRPr="00AD29CE">
        <w:rPr>
          <w:rFonts w:ascii="GHEA Grapalat" w:hAnsi="GHEA Grapalat"/>
        </w:rPr>
        <w:t>В течение срока действия обеспечени</w:t>
      </w:r>
      <w:r w:rsidR="00E15A1C">
        <w:rPr>
          <w:rFonts w:ascii="GHEA Grapalat" w:hAnsi="GHEA Grapalat"/>
        </w:rPr>
        <w:t>й квалиф</w:t>
      </w:r>
      <w:r w:rsidR="005E21D8">
        <w:rPr>
          <w:rFonts w:ascii="GHEA Grapalat" w:hAnsi="GHEA Grapalat"/>
        </w:rPr>
        <w:t>икации и</w:t>
      </w:r>
      <w:r w:rsidRPr="00AD29CE">
        <w:rPr>
          <w:rFonts w:ascii="GHEA Grapalat" w:hAnsi="GHEA Grapalat"/>
        </w:rPr>
        <w:t xml:space="preserve"> договора в случае начала процесса ликвидации или банкротства заранее в письменной форме уведомлять об этом Заказчика.</w:t>
      </w:r>
    </w:p>
    <w:p w14:paraId="750D164A" w14:textId="77777777" w:rsidR="00BF30C1" w:rsidRPr="00675CA2" w:rsidRDefault="00BF30C1" w:rsidP="00131DBE">
      <w:pPr>
        <w:widowControl w:val="0"/>
        <w:spacing w:line="276" w:lineRule="auto"/>
        <w:ind w:firstLine="567"/>
        <w:jc w:val="both"/>
        <w:rPr>
          <w:rFonts w:ascii="GHEA Grapalat" w:hAnsi="GHEA Grapalat"/>
        </w:rPr>
      </w:pPr>
      <w:r w:rsidRPr="001A081D">
        <w:rPr>
          <w:rFonts w:ascii="GHEA Grapalat" w:hAnsi="GHEA Grapalat"/>
        </w:rPr>
        <w:t>2.4.</w:t>
      </w:r>
      <w:r w:rsidR="00626428" w:rsidRPr="00BD2C67">
        <w:rPr>
          <w:rFonts w:ascii="GHEA Grapalat" w:hAnsi="GHEA Grapalat"/>
        </w:rPr>
        <w:t>4</w:t>
      </w:r>
      <w:r w:rsidRPr="001A081D">
        <w:rPr>
          <w:rFonts w:ascii="GHEA Grapalat" w:hAnsi="GHEA Grapalat"/>
        </w:rPr>
        <w:t xml:space="preserve">. </w:t>
      </w:r>
      <w:r w:rsidR="00C054A7" w:rsidRPr="001A081D">
        <w:rPr>
          <w:rFonts w:ascii="GHEA Grapalat" w:hAnsi="GHEA Grapalat"/>
        </w:rPr>
        <w:t>П</w:t>
      </w:r>
      <w:r w:rsidRPr="001A081D">
        <w:rPr>
          <w:rFonts w:ascii="GHEA Grapalat" w:hAnsi="GHEA Grapalat"/>
        </w:rPr>
        <w:t xml:space="preserve">ри возникновении проектных отклонений в ходе выполнения строительных работ </w:t>
      </w:r>
      <w:r w:rsidR="00C054A7" w:rsidRPr="001A081D">
        <w:rPr>
          <w:rFonts w:ascii="GHEA Grapalat" w:hAnsi="GHEA Grapalat"/>
        </w:rPr>
        <w:t>И</w:t>
      </w:r>
      <w:r w:rsidRPr="001A081D">
        <w:rPr>
          <w:rFonts w:ascii="GHEA Grapalat" w:hAnsi="GHEA Grapalat"/>
        </w:rPr>
        <w:t xml:space="preserve">сполнитель выплачивает </w:t>
      </w:r>
      <w:r w:rsidR="00E21B4C" w:rsidRPr="001A081D">
        <w:rPr>
          <w:rFonts w:ascii="GHEA Grapalat" w:hAnsi="GHEA Grapalat"/>
        </w:rPr>
        <w:t>З</w:t>
      </w:r>
      <w:r w:rsidRPr="001A081D">
        <w:rPr>
          <w:rFonts w:ascii="GHEA Grapalat" w:hAnsi="GHEA Grapalat"/>
        </w:rPr>
        <w:t>аказчику штраф в размере потер</w:t>
      </w:r>
      <w:r w:rsidR="00D0407B" w:rsidRPr="001A081D">
        <w:rPr>
          <w:rFonts w:ascii="GHEA Grapalat" w:hAnsi="GHEA Grapalat"/>
        </w:rPr>
        <w:t>ь</w:t>
      </w:r>
      <w:r w:rsidRPr="001A081D">
        <w:rPr>
          <w:rFonts w:ascii="GHEA Grapalat" w:hAnsi="GHEA Grapalat"/>
        </w:rPr>
        <w:t>, возникш</w:t>
      </w:r>
      <w:r w:rsidR="00D0407B" w:rsidRPr="001A081D">
        <w:rPr>
          <w:rFonts w:ascii="GHEA Grapalat" w:hAnsi="GHEA Grapalat"/>
        </w:rPr>
        <w:t>их</w:t>
      </w:r>
      <w:r w:rsidRPr="001A081D">
        <w:rPr>
          <w:rFonts w:ascii="GHEA Grapalat" w:hAnsi="GHEA Grapalat"/>
        </w:rPr>
        <w:t xml:space="preserve"> </w:t>
      </w:r>
      <w:proofErr w:type="gramStart"/>
      <w:r w:rsidRPr="001A081D">
        <w:rPr>
          <w:rFonts w:ascii="GHEA Grapalat" w:hAnsi="GHEA Grapalat"/>
        </w:rPr>
        <w:t xml:space="preserve">в </w:t>
      </w:r>
      <w:r w:rsidR="00D0407B" w:rsidRPr="001A081D">
        <w:rPr>
          <w:rFonts w:ascii="GHEA Grapalat" w:hAnsi="GHEA Grapalat"/>
        </w:rPr>
        <w:t>вследствие</w:t>
      </w:r>
      <w:proofErr w:type="gramEnd"/>
      <w:r w:rsidRPr="001A081D">
        <w:rPr>
          <w:rFonts w:ascii="GHEA Grapalat" w:hAnsi="GHEA Grapalat"/>
        </w:rPr>
        <w:t xml:space="preserve"> кажд</w:t>
      </w:r>
      <w:r w:rsidR="00C054A7" w:rsidRPr="001A081D">
        <w:rPr>
          <w:rFonts w:ascii="GHEA Grapalat" w:hAnsi="GHEA Grapalat"/>
        </w:rPr>
        <w:t xml:space="preserve">ого зафиксированного отклонения. При </w:t>
      </w:r>
      <w:r w:rsidR="00C054A7" w:rsidRPr="00675CA2">
        <w:rPr>
          <w:rFonts w:ascii="GHEA Grapalat" w:hAnsi="GHEA Grapalat"/>
        </w:rPr>
        <w:t>этом:</w:t>
      </w:r>
    </w:p>
    <w:p w14:paraId="121D0AC0" w14:textId="77777777" w:rsidR="00BF30C1" w:rsidRPr="00675CA2" w:rsidRDefault="00BF30C1" w:rsidP="00131DBE">
      <w:pPr>
        <w:widowControl w:val="0"/>
        <w:spacing w:line="276" w:lineRule="auto"/>
        <w:ind w:firstLine="708"/>
        <w:jc w:val="both"/>
        <w:rPr>
          <w:rFonts w:ascii="GHEA Grapalat" w:hAnsi="GHEA Grapalat"/>
        </w:rPr>
      </w:pPr>
      <w:r w:rsidRPr="00675CA2">
        <w:rPr>
          <w:rFonts w:ascii="GHEA Grapalat" w:hAnsi="GHEA Grapalat"/>
        </w:rPr>
        <w:t xml:space="preserve">а. отклонением считается </w:t>
      </w:r>
      <w:r w:rsidR="00CE3C86" w:rsidRPr="00675CA2">
        <w:rPr>
          <w:rFonts w:ascii="GHEA Grapalat" w:hAnsi="GHEA Grapalat"/>
        </w:rPr>
        <w:t>вы</w:t>
      </w:r>
      <w:r w:rsidRPr="00675CA2">
        <w:rPr>
          <w:rFonts w:ascii="GHEA Grapalat" w:hAnsi="GHEA Grapalat"/>
        </w:rPr>
        <w:t>явление в ходе выполнения строительных работ дополнительного объема работ, превышающего десять процентов первоначального проекта, а размер штрафа равен двадцати пяти процентам стоимости работ дополнительного объема,</w:t>
      </w:r>
    </w:p>
    <w:p w14:paraId="3EB3241B" w14:textId="77777777" w:rsidR="003B2F27" w:rsidRPr="00AD29CE" w:rsidRDefault="003B2F27" w:rsidP="003B2F27">
      <w:pPr>
        <w:widowControl w:val="0"/>
        <w:spacing w:after="160" w:line="360" w:lineRule="auto"/>
        <w:jc w:val="center"/>
        <w:rPr>
          <w:rFonts w:ascii="GHEA Grapalat" w:hAnsi="GHEA Grapalat" w:cs="Sylfaen"/>
          <w:b/>
        </w:rPr>
      </w:pPr>
      <w:r w:rsidRPr="00AD29CE">
        <w:rPr>
          <w:rFonts w:ascii="GHEA Grapalat" w:hAnsi="GHEA Grapalat"/>
          <w:b/>
        </w:rPr>
        <w:t>3. ПОРЯДОК СДАЧИ И ПРИЕМКИ УСЛУГИ</w:t>
      </w:r>
    </w:p>
    <w:p w14:paraId="797D02EF" w14:textId="2D9925C8"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3.1.</w:t>
      </w:r>
      <w:r>
        <w:rPr>
          <w:rFonts w:ascii="GHEA Grapalat" w:hAnsi="GHEA Grapalat"/>
        </w:rPr>
        <w:tab/>
        <w:t xml:space="preserve">Предоставленная услуга принимается подписанием акта сдачи-приемки между </w:t>
      </w:r>
      <w:r>
        <w:rPr>
          <w:rFonts w:ascii="GHEA Grapalat" w:hAnsi="GHEA Grapalat"/>
        </w:rPr>
        <w:lastRenderedPageBreak/>
        <w:t>Заказчиком и Исполнителем. Факт сдачи услуги Заказчику фиксируется утвержденным в двустороннем порядке документом между Заказчиком и Исполнителем, с указанием даты составления документа.</w:t>
      </w:r>
    </w:p>
    <w:p w14:paraId="4BE696F1" w14:textId="4BD9A2C9"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Включительно до дня, предусмотренного для предоставления услуги по договору, Исполнитель предоставляет Заказчику подписанный им документ, фиксирующий факт сдачи услуги Заказчику (Приложение № 3.1) и ___</w:t>
      </w:r>
      <w:r w:rsidR="009A010D">
        <w:rPr>
          <w:rFonts w:ascii="GHEA Grapalat" w:hAnsi="GHEA Grapalat"/>
          <w:lang w:val="hy-AM"/>
        </w:rPr>
        <w:t>2</w:t>
      </w:r>
      <w:r>
        <w:rPr>
          <w:rFonts w:ascii="GHEA Grapalat" w:hAnsi="GHEA Grapalat"/>
        </w:rPr>
        <w:t xml:space="preserve">___ экземпляр акта сдачи-приемки (Приложение № 3). </w:t>
      </w:r>
    </w:p>
    <w:p w14:paraId="683968CD" w14:textId="77777777"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3.2.</w:t>
      </w:r>
      <w:r>
        <w:rPr>
          <w:rFonts w:ascii="GHEA Grapalat" w:hAnsi="GHEA Grapalat"/>
        </w:rPr>
        <w:tab/>
        <w:t>Акт сдачи-приемки подписывается, если предоставленная услуга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7D7664B9" w14:textId="77777777"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14:paraId="42030EC2" w14:textId="77777777"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б)</w:t>
      </w:r>
      <w:r>
        <w:rPr>
          <w:rFonts w:ascii="GHEA Grapalat" w:hAnsi="GHEA Grapalat"/>
        </w:rPr>
        <w:tab/>
        <w:t>в отношении Исполнителя применяет меры ответственности, предусмотренные договором.</w:t>
      </w:r>
    </w:p>
    <w:p w14:paraId="0A5A0491" w14:textId="7155C5E1" w:rsidR="00184C37" w:rsidRDefault="00184C37" w:rsidP="00131DBE">
      <w:pPr>
        <w:widowControl w:val="0"/>
        <w:tabs>
          <w:tab w:val="left" w:pos="1134"/>
        </w:tabs>
        <w:spacing w:line="276" w:lineRule="auto"/>
        <w:ind w:firstLine="567"/>
        <w:jc w:val="both"/>
        <w:rPr>
          <w:rFonts w:ascii="GHEA Grapalat" w:hAnsi="GHEA Grapalat" w:cs="Sylfaen"/>
        </w:rPr>
      </w:pPr>
      <w:r>
        <w:rPr>
          <w:rFonts w:ascii="GHEA Grapalat" w:hAnsi="GHEA Grapalat"/>
        </w:rPr>
        <w:t>3.3.</w:t>
      </w:r>
      <w:r>
        <w:rPr>
          <w:rFonts w:ascii="GHEA Grapalat" w:hAnsi="GHEA Grapalat"/>
        </w:rPr>
        <w:tab/>
        <w:t>Заказчик в течение __</w:t>
      </w:r>
      <w:r w:rsidR="00035380">
        <w:rPr>
          <w:rFonts w:ascii="GHEA Grapalat" w:hAnsi="GHEA Grapalat"/>
          <w:lang w:val="hy-AM"/>
        </w:rPr>
        <w:t>10</w:t>
      </w:r>
      <w:r>
        <w:rPr>
          <w:rFonts w:ascii="GHEA Grapalat" w:hAnsi="GHEA Grapalat"/>
        </w:rPr>
        <w:t>___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услуги.</w:t>
      </w:r>
    </w:p>
    <w:p w14:paraId="25E59431" w14:textId="4E3BB51C" w:rsidR="0034272D" w:rsidRDefault="00184C37" w:rsidP="00131DBE">
      <w:pPr>
        <w:widowControl w:val="0"/>
        <w:spacing w:line="276" w:lineRule="auto"/>
        <w:ind w:firstLine="720"/>
        <w:jc w:val="both"/>
        <w:rPr>
          <w:rFonts w:ascii="GHEA Grapalat" w:hAnsi="GHEA Grapalat"/>
          <w:b/>
        </w:rPr>
      </w:pPr>
      <w:r>
        <w:rPr>
          <w:rFonts w:ascii="GHEA Grapalat" w:hAnsi="GHEA Grapalat"/>
        </w:rPr>
        <w:t>3.4.</w:t>
      </w:r>
      <w:r>
        <w:rPr>
          <w:rFonts w:ascii="GHEA Grapalat" w:hAnsi="GHEA Grapalat"/>
        </w:rPr>
        <w:tab/>
        <w:t>Если в срок, установленный пунктом 3.3 договора, Заказчик не принимает предоставленной услуги или не отказывается принимать ее, то предоставленная услуга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14:paraId="7372F543" w14:textId="77777777" w:rsidR="003B2F27" w:rsidRPr="00AD29CE" w:rsidRDefault="003B2F27" w:rsidP="003B2F27">
      <w:pPr>
        <w:widowControl w:val="0"/>
        <w:spacing w:after="160" w:line="336" w:lineRule="auto"/>
        <w:jc w:val="center"/>
        <w:rPr>
          <w:rFonts w:ascii="GHEA Grapalat" w:hAnsi="GHEA Grapalat" w:cs="Sylfaen"/>
          <w:b/>
        </w:rPr>
      </w:pPr>
      <w:r w:rsidRPr="00AD29CE">
        <w:rPr>
          <w:rFonts w:ascii="GHEA Grapalat" w:hAnsi="GHEA Grapalat"/>
          <w:b/>
        </w:rPr>
        <w:t>4. ЦЕНА ДОГОВОРА</w:t>
      </w:r>
    </w:p>
    <w:p w14:paraId="1C3806E6" w14:textId="77777777" w:rsidR="003B2F27" w:rsidRPr="00D04EA3"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4.1.</w:t>
      </w:r>
      <w:r w:rsidRPr="00D04EA3">
        <w:rPr>
          <w:rFonts w:ascii="GHEA Grapalat" w:hAnsi="GHEA Grapalat"/>
        </w:rPr>
        <w:tab/>
      </w:r>
      <w:r w:rsidRPr="00AD29CE">
        <w:rPr>
          <w:rFonts w:ascii="GHEA Grapalat" w:hAnsi="GHEA Grapalat"/>
        </w:rPr>
        <w:t>Цена подлежащей предоставлению Исполнителем услуги по настоящем</w:t>
      </w:r>
      <w:r>
        <w:rPr>
          <w:rFonts w:ascii="GHEA Grapalat" w:hAnsi="GHEA Grapalat"/>
        </w:rPr>
        <w:t>у договору составляет __</w:t>
      </w:r>
      <w:r w:rsidRPr="00AD29CE">
        <w:rPr>
          <w:rFonts w:ascii="GHEA Grapalat" w:hAnsi="GHEA Grapalat"/>
        </w:rPr>
        <w:t>__ (____п</w:t>
      </w:r>
      <w:r>
        <w:rPr>
          <w:rFonts w:ascii="GHEA Grapalat" w:hAnsi="GHEA Grapalat"/>
        </w:rPr>
        <w:t>рописью_________________________</w:t>
      </w:r>
      <w:r w:rsidRPr="00AD29CE">
        <w:rPr>
          <w:rFonts w:ascii="GHEA Grapalat" w:hAnsi="GHEA Grapalat"/>
        </w:rPr>
        <w:t>) драмов РА, включая НДС</w:t>
      </w:r>
      <w:r w:rsidR="00AD2CE2">
        <w:rPr>
          <w:rStyle w:val="FootnoteReference"/>
          <w:rFonts w:ascii="GHEA Grapalat" w:hAnsi="GHEA Grapalat"/>
        </w:rPr>
        <w:footnoteReference w:customMarkFollows="1" w:id="4"/>
        <w:t>17</w:t>
      </w:r>
      <w:r>
        <w:rPr>
          <w:rFonts w:ascii="GHEA Grapalat" w:hAnsi="GHEA Grapalat"/>
        </w:rPr>
        <w:t>.</w:t>
      </w:r>
    </w:p>
    <w:p w14:paraId="2C6D6D43" w14:textId="77777777" w:rsidR="003B2F27" w:rsidRPr="00AD29CE" w:rsidRDefault="003B2F27" w:rsidP="00131DBE">
      <w:pPr>
        <w:widowControl w:val="0"/>
        <w:spacing w:line="276" w:lineRule="auto"/>
        <w:ind w:firstLine="567"/>
        <w:jc w:val="both"/>
        <w:rPr>
          <w:rFonts w:ascii="GHEA Grapalat" w:hAnsi="GHEA Grapalat" w:cs="Sylfaen"/>
        </w:rPr>
      </w:pPr>
      <w:r w:rsidRPr="00AD29CE">
        <w:rPr>
          <w:rFonts w:ascii="GHEA Grapalat" w:hAnsi="GHEA Grapalat"/>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14:paraId="7D0576A8" w14:textId="77777777" w:rsidR="003B2F27" w:rsidRPr="00AD29CE" w:rsidRDefault="003B2F27" w:rsidP="00131DBE">
      <w:pPr>
        <w:widowControl w:val="0"/>
        <w:spacing w:line="276" w:lineRule="auto"/>
        <w:ind w:firstLine="567"/>
        <w:jc w:val="both"/>
        <w:rPr>
          <w:rFonts w:ascii="GHEA Grapalat" w:hAnsi="GHEA Grapalat" w:cs="Sylfaen"/>
        </w:rPr>
      </w:pPr>
      <w:r w:rsidRPr="00AD29CE">
        <w:rPr>
          <w:rFonts w:ascii="GHEA Grapalat" w:hAnsi="GHEA Grapalat"/>
        </w:rPr>
        <w:t>Цена предоставления услуги стабильна, и Исполнитель не вправе требовать увеличения, а Заказчик — снижения этой цены.</w:t>
      </w:r>
    </w:p>
    <w:p w14:paraId="5DF2CF94" w14:textId="5831078A" w:rsidR="003B2F27"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4.</w:t>
      </w:r>
      <w:r>
        <w:rPr>
          <w:rFonts w:ascii="GHEA Grapalat" w:hAnsi="GHEA Grapalat"/>
        </w:rPr>
        <w:t>2.</w:t>
      </w:r>
      <w:r>
        <w:rPr>
          <w:rFonts w:ascii="GHEA Grapalat" w:hAnsi="GHEA Grapalat"/>
        </w:rPr>
        <w:tab/>
      </w:r>
      <w:r w:rsidRPr="00A93A45">
        <w:rPr>
          <w:rFonts w:ascii="GHEA Grapalat" w:hAnsi="GHEA Grapalat"/>
        </w:rPr>
        <w:t>Заказчик платит за предоставленную ему услугу</w:t>
      </w:r>
      <w:r w:rsidR="00874744" w:rsidRPr="00A93A45">
        <w:rPr>
          <w:rFonts w:ascii="GHEA Grapalat" w:hAnsi="GHEA Grapalat"/>
        </w:rPr>
        <w:t>, в случае принятия в порядке, предусмотренном разделом 3 договора</w:t>
      </w:r>
      <w:r w:rsidR="00874744">
        <w:rPr>
          <w:rFonts w:ascii="GHEA Grapalat" w:hAnsi="GHEA Grapalat"/>
        </w:rPr>
        <w:t>,</w:t>
      </w:r>
      <w:r w:rsidRPr="00AD29CE">
        <w:rPr>
          <w:rFonts w:ascii="GHEA Grapalat" w:hAnsi="GHEA Grapalat"/>
        </w:rPr>
        <w:t xml:space="preserve">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004E4B40" w:rsidRPr="001515B8">
        <w:rPr>
          <w:rFonts w:ascii="GHEA Grapalat" w:hAnsi="GHEA Grapalat"/>
        </w:rPr>
        <w:t>в течение месяцев</w:t>
      </w:r>
      <w:r w:rsidR="004E4B40" w:rsidRPr="009F3DC7">
        <w:rPr>
          <w:rFonts w:ascii="GHEA Grapalat" w:hAnsi="GHEA Grapalat"/>
        </w:rPr>
        <w:t>, предусмотренны</w:t>
      </w:r>
      <w:r w:rsidR="004E4B40">
        <w:rPr>
          <w:rFonts w:ascii="GHEA Grapalat" w:hAnsi="GHEA Grapalat"/>
        </w:rPr>
        <w:t>х</w:t>
      </w:r>
      <w:r w:rsidR="004E4B40" w:rsidRPr="009F3DC7">
        <w:rPr>
          <w:rFonts w:ascii="GHEA Grapalat" w:hAnsi="GHEA Grapalat"/>
        </w:rPr>
        <w:t xml:space="preserve"> графиком </w:t>
      </w:r>
      <w:r w:rsidRPr="00AD29CE">
        <w:rPr>
          <w:rFonts w:ascii="GHEA Grapalat" w:hAnsi="GHEA Grapalat"/>
        </w:rPr>
        <w:t>оплаты договора (Приложе</w:t>
      </w:r>
      <w:r w:rsidR="00603F00">
        <w:rPr>
          <w:rFonts w:ascii="GHEA Grapalat" w:hAnsi="GHEA Grapalat"/>
        </w:rPr>
        <w:t>ние № 2)</w:t>
      </w:r>
      <w:r w:rsidRPr="00AD29CE">
        <w:rPr>
          <w:rFonts w:ascii="GHEA Grapalat" w:hAnsi="GHEA Grapalat"/>
        </w:rPr>
        <w:t xml:space="preserve">, но не позднее чем до </w:t>
      </w:r>
      <w:r w:rsidR="00035380">
        <w:rPr>
          <w:rFonts w:ascii="GHEA Grapalat" w:hAnsi="GHEA Grapalat"/>
          <w:lang w:val="hy-AM"/>
        </w:rPr>
        <w:t>30</w:t>
      </w:r>
      <w:r w:rsidR="00603F00">
        <w:rPr>
          <w:rFonts w:ascii="GHEA Grapalat" w:hAnsi="GHEA Grapalat"/>
        </w:rPr>
        <w:t>-</w:t>
      </w:r>
      <w:proofErr w:type="gramStart"/>
      <w:r w:rsidR="00603F00">
        <w:rPr>
          <w:rFonts w:ascii="GHEA Grapalat" w:hAnsi="GHEA Grapalat"/>
        </w:rPr>
        <w:t xml:space="preserve">ого </w:t>
      </w:r>
      <w:r w:rsidRPr="00AD29CE">
        <w:rPr>
          <w:rFonts w:ascii="GHEA Grapalat" w:hAnsi="GHEA Grapalat"/>
        </w:rPr>
        <w:t xml:space="preserve"> декабря</w:t>
      </w:r>
      <w:proofErr w:type="gramEnd"/>
      <w:r w:rsidRPr="00AD29CE">
        <w:rPr>
          <w:rFonts w:ascii="GHEA Grapalat" w:hAnsi="GHEA Grapalat"/>
        </w:rPr>
        <w:t xml:space="preserve"> данного года. </w:t>
      </w:r>
    </w:p>
    <w:p w14:paraId="47123BBA" w14:textId="582466CA" w:rsidR="009B7BE7" w:rsidRPr="009B7BE7" w:rsidRDefault="009B7BE7" w:rsidP="00131DBE">
      <w:pPr>
        <w:widowControl w:val="0"/>
        <w:tabs>
          <w:tab w:val="left" w:pos="1134"/>
        </w:tabs>
        <w:spacing w:line="276" w:lineRule="auto"/>
        <w:ind w:firstLine="567"/>
        <w:jc w:val="both"/>
        <w:rPr>
          <w:rFonts w:ascii="GHEA Grapalat" w:hAnsi="GHEA Grapalat"/>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w:t>
      </w:r>
      <w:r>
        <w:rPr>
          <w:rFonts w:ascii="GHEA Grapalat" w:hAnsi="GHEA Grapalat"/>
        </w:rPr>
        <w:t>заказчик</w:t>
      </w:r>
      <w:r w:rsidRPr="003F3CF4">
        <w:rPr>
          <w:rFonts w:ascii="GHEA Grapalat" w:hAnsi="GHEA Grapalat"/>
          <w:lang w:val="hy-AM"/>
        </w:rPr>
        <w:t xml:space="preserve"> в течение 3 рабочих дней со дня </w:t>
      </w:r>
      <w:r w:rsidRPr="003F3CF4">
        <w:rPr>
          <w:rFonts w:ascii="GHEA Grapalat" w:hAnsi="GHEA Grapalat"/>
          <w:lang w:val="hy-AM"/>
        </w:rPr>
        <w:lastRenderedPageBreak/>
        <w:t>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rPr>
        <w:t>.</w:t>
      </w:r>
    </w:p>
    <w:p w14:paraId="1448DEE0" w14:textId="7679C49F" w:rsidR="00D932B2" w:rsidRDefault="00D932B2">
      <w:pPr>
        <w:rPr>
          <w:rFonts w:ascii="GHEA Grapalat" w:hAnsi="GHEA Grapalat"/>
          <w:b/>
        </w:rPr>
      </w:pPr>
    </w:p>
    <w:p w14:paraId="4A9AF57E" w14:textId="77777777" w:rsidR="003B2F27" w:rsidRPr="00AD29CE" w:rsidRDefault="003B2F27" w:rsidP="003B2F27">
      <w:pPr>
        <w:widowControl w:val="0"/>
        <w:spacing w:after="160" w:line="360" w:lineRule="auto"/>
        <w:jc w:val="center"/>
        <w:rPr>
          <w:rFonts w:ascii="GHEA Grapalat" w:hAnsi="GHEA Grapalat" w:cs="Sylfaen"/>
          <w:b/>
        </w:rPr>
      </w:pPr>
      <w:r w:rsidRPr="00AD29CE">
        <w:rPr>
          <w:rFonts w:ascii="GHEA Grapalat" w:hAnsi="GHEA Grapalat"/>
          <w:b/>
        </w:rPr>
        <w:t>5. ОТВЕТСТВЕННОСТЬ СТОРОН</w:t>
      </w:r>
    </w:p>
    <w:p w14:paraId="35C8AC81"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соблюдение требований договора к предоставлению услуги.</w:t>
      </w:r>
    </w:p>
    <w:p w14:paraId="6E8EA082" w14:textId="72A01D6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2.</w:t>
      </w:r>
      <w:r>
        <w:rPr>
          <w:rFonts w:ascii="GHEA Grapalat" w:hAnsi="GHEA Grapalat"/>
        </w:rPr>
        <w:tab/>
      </w:r>
      <w:r w:rsidRPr="00AD29CE">
        <w:rPr>
          <w:rFonts w:ascii="GHEA Grapalat" w:hAnsi="GHEA Grapalat"/>
        </w:rPr>
        <w:t>В каждом случае предоставления услуги,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sidRPr="00B95DBE">
        <w:rPr>
          <w:rFonts w:ascii="GHEA Grapalat" w:hAnsi="GHEA Grapalat"/>
        </w:rPr>
        <w:t xml:space="preserve"> </w:t>
      </w:r>
      <w:r w:rsidRPr="006E41D4">
        <w:rPr>
          <w:rFonts w:ascii="GHEA Grapalat" w:hAnsi="GHEA Grapalat"/>
        </w:rPr>
        <w:t xml:space="preserve">При этом штраф рассчитывается также в случае предоставления услуги в срок, установленный настоящим договором, но в случае </w:t>
      </w:r>
      <w:r>
        <w:rPr>
          <w:rFonts w:ascii="GHEA Grapalat" w:hAnsi="GHEA Grapalat"/>
        </w:rPr>
        <w:t xml:space="preserve">их </w:t>
      </w:r>
      <w:r w:rsidRPr="006E41D4">
        <w:rPr>
          <w:rFonts w:ascii="GHEA Grapalat" w:hAnsi="GHEA Grapalat"/>
        </w:rPr>
        <w:t>непринятия заказчиком</w:t>
      </w:r>
      <w:r>
        <w:rPr>
          <w:rFonts w:ascii="GHEA Grapalat" w:hAnsi="GHEA Grapalat"/>
        </w:rPr>
        <w:t>.</w:t>
      </w:r>
    </w:p>
    <w:p w14:paraId="70B09EA6" w14:textId="370888FB"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3.</w:t>
      </w:r>
      <w:r>
        <w:rPr>
          <w:rFonts w:ascii="GHEA Grapalat" w:hAnsi="GHEA Grapalat"/>
        </w:rPr>
        <w:tab/>
      </w:r>
      <w:r w:rsidRPr="00AD29CE">
        <w:rPr>
          <w:rFonts w:ascii="GHEA Grapalat" w:hAnsi="GHEA Grapalat"/>
        </w:rPr>
        <w:t>В случае нарушения предусмотренного договором срока предоставления услуги с Исполнителя за каждый просроченный</w:t>
      </w:r>
      <w:r>
        <w:rPr>
          <w:rFonts w:ascii="GHEA Grapalat" w:hAnsi="GHEA Grapalat"/>
        </w:rPr>
        <w:t xml:space="preserve"> рабочий</w:t>
      </w:r>
      <w:r w:rsidRPr="00AD29CE">
        <w:rPr>
          <w:rFonts w:ascii="GHEA Grapalat" w:hAnsi="GHEA Grapalat"/>
        </w:rPr>
        <w:t xml:space="preserve"> день взимается пеня в размере 0,05 (ноль целых пять сотых) процента </w:t>
      </w:r>
      <w:proofErr w:type="gramStart"/>
      <w:r w:rsidRPr="00AD29CE">
        <w:rPr>
          <w:rFonts w:ascii="GHEA Grapalat" w:hAnsi="GHEA Grapalat"/>
        </w:rPr>
        <w:t>от</w:t>
      </w:r>
      <w:r w:rsidR="00756DCC">
        <w:rPr>
          <w:rFonts w:ascii="GHEA Grapalat" w:hAnsi="GHEA Grapalat"/>
          <w:lang w:val="hy-AM"/>
        </w:rPr>
        <w:t xml:space="preserve"> </w:t>
      </w:r>
      <w:r w:rsidRPr="00AD29CE">
        <w:rPr>
          <w:rFonts w:ascii="GHEA Grapalat" w:hAnsi="GHEA Grapalat"/>
        </w:rPr>
        <w:t>цены</w:t>
      </w:r>
      <w:proofErr w:type="gramEnd"/>
      <w:r w:rsidRPr="00AD29CE">
        <w:rPr>
          <w:rFonts w:ascii="GHEA Grapalat" w:hAnsi="GHEA Grapalat"/>
        </w:rPr>
        <w:t xml:space="preserve"> подлежащей предоставлению, но </w:t>
      </w:r>
      <w:proofErr w:type="spellStart"/>
      <w:r w:rsidRPr="00AD29CE">
        <w:rPr>
          <w:rFonts w:ascii="GHEA Grapalat" w:hAnsi="GHEA Grapalat"/>
        </w:rPr>
        <w:t>непредоставленной</w:t>
      </w:r>
      <w:proofErr w:type="spellEnd"/>
      <w:r w:rsidRPr="00AD29CE">
        <w:rPr>
          <w:rFonts w:ascii="GHEA Grapalat" w:hAnsi="GHEA Grapalat"/>
        </w:rPr>
        <w:t xml:space="preserve"> услуги.</w:t>
      </w:r>
    </w:p>
    <w:p w14:paraId="42C33739"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4.</w:t>
      </w:r>
      <w:r>
        <w:rPr>
          <w:rFonts w:ascii="GHEA Grapalat" w:hAnsi="GHEA Grapalat"/>
        </w:rPr>
        <w:tab/>
      </w:r>
      <w:r w:rsidRPr="00AD29CE">
        <w:rPr>
          <w:rFonts w:ascii="GHEA Grapalat" w:hAnsi="GHEA Grapalat"/>
        </w:rPr>
        <w:t>Предусмотренные пунктами 5.2 и 5.3 договора штраф и пеня исчисляются и зачитываются вместе с суммами, подлежащими уплате Исполнителю в результате предоставления услуги.</w:t>
      </w:r>
    </w:p>
    <w:p w14:paraId="562A555B" w14:textId="6DAF562F" w:rsidR="003B2F27" w:rsidRPr="00844C3A"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5.</w:t>
      </w:r>
      <w:r>
        <w:rPr>
          <w:rFonts w:ascii="GHEA Grapalat" w:hAnsi="GHEA Grapalat"/>
        </w:rPr>
        <w:t>5.</w:t>
      </w:r>
      <w:r>
        <w:rPr>
          <w:rFonts w:ascii="GHEA Grapalat" w:hAnsi="GHEA Grapalat"/>
        </w:rPr>
        <w:tab/>
      </w:r>
      <w:r w:rsidRPr="00AD29CE">
        <w:rPr>
          <w:rFonts w:ascii="GHEA Grapalat" w:hAnsi="GHEA Grapalat"/>
        </w:rPr>
        <w:t>За нарушение Заказчиком предусмотренного пунктом 4.2 договора срока, в отношении Заказчика за каждый просроченный</w:t>
      </w:r>
      <w:r>
        <w:rPr>
          <w:rFonts w:ascii="GHEA Grapalat" w:hAnsi="GHEA Grapalat"/>
        </w:rPr>
        <w:t xml:space="preserve"> рабочий</w:t>
      </w:r>
      <w:r w:rsidRPr="00AD29CE">
        <w:rPr>
          <w:rFonts w:ascii="GHEA Grapalat" w:hAnsi="GHEA Grapalat"/>
        </w:rPr>
        <w:t xml:space="preserve"> день исчисляется пеня в размере 0,05 (ноль целых пять сотых) процента от подлежащей уплате, но не уплаченной</w:t>
      </w:r>
      <w:r w:rsidR="0009452B">
        <w:rPr>
          <w:rFonts w:ascii="GHEA Grapalat" w:hAnsi="GHEA Grapalat"/>
        </w:rPr>
        <w:t xml:space="preserve"> </w:t>
      </w:r>
      <w:r w:rsidR="0009452B" w:rsidRPr="0009452B">
        <w:rPr>
          <w:rFonts w:ascii="GHEA Grapalat" w:hAnsi="GHEA Grapalat"/>
        </w:rPr>
        <w:t>в указанный срок</w:t>
      </w:r>
      <w:r w:rsidRPr="00AD29CE">
        <w:rPr>
          <w:rFonts w:ascii="GHEA Grapalat" w:hAnsi="GHEA Grapalat"/>
        </w:rPr>
        <w:t xml:space="preserve"> суммы.</w:t>
      </w:r>
    </w:p>
    <w:p w14:paraId="3119611F" w14:textId="77777777" w:rsidR="003B2F27" w:rsidRPr="00844C3A"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5.</w:t>
      </w:r>
      <w:r>
        <w:rPr>
          <w:rFonts w:ascii="GHEA Grapalat" w:hAnsi="GHEA Grapalat"/>
        </w:rPr>
        <w:t>6.</w:t>
      </w:r>
      <w:r>
        <w:rPr>
          <w:rFonts w:ascii="GHEA Grapalat" w:hAnsi="GHEA Grapalat"/>
        </w:rPr>
        <w:tab/>
      </w:r>
      <w:r w:rsidRPr="00AD29CE">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35AFACAB" w14:textId="0567BC0E" w:rsidR="003B2F27"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5.</w:t>
      </w:r>
      <w:r>
        <w:rPr>
          <w:rFonts w:ascii="GHEA Grapalat" w:hAnsi="GHEA Grapalat"/>
        </w:rPr>
        <w:t>7.</w:t>
      </w:r>
      <w:r>
        <w:rPr>
          <w:rFonts w:ascii="GHEA Grapalat" w:hAnsi="GHEA Grapalat"/>
        </w:rPr>
        <w:tab/>
      </w:r>
      <w:r w:rsidRPr="00AD29CE">
        <w:rPr>
          <w:rFonts w:ascii="GHEA Grapalat" w:hAnsi="GHEA Grapalat"/>
        </w:rPr>
        <w:t xml:space="preserve">Уплата пеней и (или) штрафов не освобождает стороны от </w:t>
      </w:r>
      <w:r w:rsidR="00B778A5" w:rsidRPr="00395B34">
        <w:rPr>
          <w:rFonts w:ascii="GHEA Grapalat" w:hAnsi="GHEA Grapalat"/>
        </w:rPr>
        <w:t>полностью и надлежащим образом в соответствии с требованиями, установленными договором</w:t>
      </w:r>
      <w:r w:rsidR="00B778A5">
        <w:rPr>
          <w:rFonts w:ascii="GHEA Grapalat" w:hAnsi="GHEA Grapalat"/>
        </w:rPr>
        <w:t xml:space="preserve"> </w:t>
      </w:r>
      <w:r w:rsidRPr="00AD29CE">
        <w:rPr>
          <w:rFonts w:ascii="GHEA Grapalat" w:hAnsi="GHEA Grapalat"/>
        </w:rPr>
        <w:t>исполнения своих договорных обязательств.</w:t>
      </w:r>
    </w:p>
    <w:p w14:paraId="77A61F87" w14:textId="77777777" w:rsidR="00131DBE" w:rsidRPr="00AD29CE" w:rsidRDefault="00131DBE" w:rsidP="00131DBE">
      <w:pPr>
        <w:widowControl w:val="0"/>
        <w:tabs>
          <w:tab w:val="left" w:pos="1134"/>
        </w:tabs>
        <w:spacing w:line="276" w:lineRule="auto"/>
        <w:ind w:firstLine="567"/>
        <w:jc w:val="both"/>
        <w:rPr>
          <w:rFonts w:ascii="GHEA Grapalat" w:hAnsi="GHEA Grapalat" w:cs="Sylfaen"/>
        </w:rPr>
      </w:pPr>
    </w:p>
    <w:p w14:paraId="576B39CF" w14:textId="7858A62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t>6. ДЕЙСТВИЕ НЕПРЕОДОЛИМОЙ СИЛЫ (ФОРС-МАЖОР)</w:t>
      </w:r>
    </w:p>
    <w:p w14:paraId="4795AE57" w14:textId="77777777" w:rsidR="003B2F27" w:rsidRPr="00AD29CE" w:rsidRDefault="003B2F27" w:rsidP="00131DBE">
      <w:pPr>
        <w:widowControl w:val="0"/>
        <w:spacing w:after="160" w:line="276" w:lineRule="auto"/>
        <w:ind w:firstLine="567"/>
        <w:jc w:val="both"/>
        <w:rPr>
          <w:rFonts w:ascii="GHEA Grapalat" w:hAnsi="GHEA Grapalat"/>
        </w:rPr>
      </w:pPr>
      <w:r w:rsidRPr="00AD29CE">
        <w:rPr>
          <w:rFonts w:ascii="GHEA Grapalat" w:hAnsi="GHEA Grapalat"/>
        </w:rPr>
        <w:t xml:space="preserve">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w:t>
      </w:r>
      <w:r w:rsidRPr="00AD29CE">
        <w:rPr>
          <w:rFonts w:ascii="GHEA Grapalat" w:hAnsi="GHEA Grapalat"/>
        </w:rPr>
        <w:lastRenderedPageBreak/>
        <w:t>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44E07E9" w14:textId="77777777" w:rsidR="0043443E" w:rsidRPr="00E661BE" w:rsidRDefault="0043443E" w:rsidP="00810966">
      <w:pPr>
        <w:jc w:val="center"/>
        <w:rPr>
          <w:rFonts w:ascii="GHEA Grapalat" w:hAnsi="GHEA Grapalat"/>
          <w:b/>
        </w:rPr>
      </w:pPr>
    </w:p>
    <w:p w14:paraId="50925A59" w14:textId="77777777" w:rsidR="003B2F27" w:rsidRPr="00E661BE" w:rsidRDefault="003B2F27" w:rsidP="00810966">
      <w:pPr>
        <w:jc w:val="center"/>
        <w:rPr>
          <w:rFonts w:ascii="GHEA Grapalat" w:hAnsi="GHEA Grapalat"/>
          <w:b/>
        </w:rPr>
      </w:pPr>
      <w:r w:rsidRPr="00AD29CE">
        <w:rPr>
          <w:rFonts w:ascii="GHEA Grapalat" w:hAnsi="GHEA Grapalat"/>
          <w:b/>
        </w:rPr>
        <w:t>7. ИНЫЕ УСЛОВИЯ</w:t>
      </w:r>
    </w:p>
    <w:p w14:paraId="19A0E6F8" w14:textId="77777777" w:rsidR="0043443E" w:rsidRPr="00E661BE" w:rsidRDefault="0043443E" w:rsidP="00810966">
      <w:pPr>
        <w:jc w:val="center"/>
        <w:rPr>
          <w:rFonts w:ascii="GHEA Grapalat" w:hAnsi="GHEA Grapalat" w:cs="Sylfaen"/>
          <w:b/>
        </w:rPr>
      </w:pPr>
    </w:p>
    <w:p w14:paraId="4CC97B61"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1.</w:t>
      </w:r>
      <w:r>
        <w:rPr>
          <w:rFonts w:ascii="GHEA Grapalat" w:hAnsi="GHEA Grapalat"/>
        </w:rPr>
        <w:tab/>
      </w:r>
      <w:r w:rsidRPr="00844C3A">
        <w:rPr>
          <w:rFonts w:ascii="GHEA Grapalat" w:hAnsi="GHEA Grapalat"/>
          <w:spacing w:val="-6"/>
        </w:rPr>
        <w:t>Договор вступает в силу с момента его подписания сторонами и действует до выполнения в полном объеме принятых сторонами по Договору обязательств.</w:t>
      </w:r>
      <w:r w:rsidRPr="00AD29CE">
        <w:rPr>
          <w:rFonts w:ascii="GHEA Grapalat" w:hAnsi="GHEA Grapalat"/>
        </w:rPr>
        <w:t xml:space="preserve"> </w:t>
      </w:r>
    </w:p>
    <w:p w14:paraId="688F166C" w14:textId="0B013A08" w:rsidR="003B2F27" w:rsidRPr="00AD29CE" w:rsidRDefault="003B2F27" w:rsidP="00131DBE">
      <w:pPr>
        <w:widowControl w:val="0"/>
        <w:spacing w:line="276" w:lineRule="auto"/>
        <w:ind w:firstLine="709"/>
        <w:jc w:val="both"/>
        <w:rPr>
          <w:rFonts w:ascii="GHEA Grapalat" w:hAnsi="GHEA Grapalat" w:cs="Sylfaen"/>
        </w:rPr>
      </w:pPr>
      <w:r w:rsidRPr="00AD29CE">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p>
    <w:p w14:paraId="545C1370"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2.</w:t>
      </w:r>
      <w:r>
        <w:rPr>
          <w:rFonts w:ascii="GHEA Grapalat" w:hAnsi="GHEA Grapalat"/>
        </w:rPr>
        <w:tab/>
      </w:r>
      <w:r w:rsidRPr="00AD29CE">
        <w:rPr>
          <w:rFonts w:ascii="GHEA Grapalat" w:hAnsi="GHEA Grapalat"/>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14:paraId="6B62803C" w14:textId="77777777" w:rsidR="003B2F27" w:rsidRPr="00844C3A" w:rsidRDefault="003B2F27" w:rsidP="00131DBE">
      <w:pPr>
        <w:widowControl w:val="0"/>
        <w:tabs>
          <w:tab w:val="left" w:pos="1134"/>
        </w:tabs>
        <w:spacing w:line="276" w:lineRule="auto"/>
        <w:ind w:firstLine="567"/>
        <w:jc w:val="both"/>
        <w:rPr>
          <w:rFonts w:ascii="GHEA Grapalat" w:hAnsi="GHEA Grapalat"/>
          <w:spacing w:val="-4"/>
        </w:rPr>
      </w:pPr>
      <w:r w:rsidRPr="00AD29CE">
        <w:rPr>
          <w:rFonts w:ascii="GHEA Grapalat" w:hAnsi="GHEA Grapalat"/>
        </w:rPr>
        <w:t>7.</w:t>
      </w:r>
      <w:r>
        <w:rPr>
          <w:rFonts w:ascii="GHEA Grapalat" w:hAnsi="GHEA Grapalat"/>
        </w:rPr>
        <w:t>3.</w:t>
      </w:r>
      <w:r>
        <w:rPr>
          <w:rFonts w:ascii="GHEA Grapalat" w:hAnsi="GHEA Grapalat"/>
        </w:rPr>
        <w:tab/>
      </w:r>
      <w:r w:rsidRPr="00844C3A">
        <w:rPr>
          <w:rFonts w:ascii="GHEA Grapalat" w:hAnsi="GHEA Grapalat"/>
          <w:spacing w:val="-4"/>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 порядке, если выявленные нарушения, в случае если бы о них стало известно до заключения договора, послужили бы основанием для </w:t>
      </w:r>
      <w:proofErr w:type="spellStart"/>
      <w:r w:rsidRPr="00844C3A">
        <w:rPr>
          <w:rFonts w:ascii="GHEA Grapalat" w:hAnsi="GHEA Grapalat"/>
          <w:spacing w:val="-4"/>
        </w:rPr>
        <w:t>незаключения</w:t>
      </w:r>
      <w:proofErr w:type="spellEnd"/>
      <w:r w:rsidRPr="00844C3A">
        <w:rPr>
          <w:rFonts w:ascii="GHEA Grapalat" w:hAnsi="GHEA Grapalat"/>
          <w:spacing w:val="-4"/>
        </w:rPr>
        <w:t xml:space="preserve">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3CDE61C0" w14:textId="77777777" w:rsidR="003B2F27" w:rsidRPr="00AD29CE" w:rsidRDefault="003B2F27" w:rsidP="00131DBE">
      <w:pPr>
        <w:widowControl w:val="0"/>
        <w:tabs>
          <w:tab w:val="left" w:pos="1134"/>
        </w:tabs>
        <w:spacing w:line="276" w:lineRule="auto"/>
        <w:ind w:firstLine="567"/>
        <w:jc w:val="both"/>
        <w:rPr>
          <w:rFonts w:ascii="GHEA Grapalat" w:hAnsi="GHEA Grapalat" w:cs="Sylfaen"/>
        </w:rPr>
      </w:pPr>
      <w:r w:rsidRPr="00844C3A">
        <w:rPr>
          <w:rFonts w:ascii="GHEA Grapalat" w:hAnsi="GHEA Grapalat"/>
          <w:spacing w:val="-6"/>
        </w:rPr>
        <w:t>7.</w:t>
      </w:r>
      <w:r>
        <w:rPr>
          <w:rFonts w:ascii="GHEA Grapalat" w:hAnsi="GHEA Grapalat"/>
        </w:rPr>
        <w:t>4.</w:t>
      </w:r>
      <w:r>
        <w:rPr>
          <w:rFonts w:ascii="GHEA Grapalat" w:hAnsi="GHEA Grapalat"/>
        </w:rPr>
        <w:tab/>
      </w:r>
      <w:r w:rsidRPr="00AD29CE">
        <w:rPr>
          <w:rFonts w:ascii="GHEA Grapalat" w:hAnsi="GHEA Grapalat"/>
        </w:rPr>
        <w:t>Споры в связи с договором подлежат рассмотрению в судах Республики Армения.</w:t>
      </w:r>
    </w:p>
    <w:p w14:paraId="3A58E894"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5.</w:t>
      </w:r>
      <w:r>
        <w:rPr>
          <w:rFonts w:ascii="GHEA Grapalat" w:hAnsi="GHEA Grapalat"/>
        </w:rPr>
        <w:tab/>
      </w:r>
      <w:r w:rsidRPr="00AD29CE">
        <w:rPr>
          <w:rFonts w:ascii="GHEA Grapalat" w:hAnsi="GHEA Grapalat"/>
        </w:rPr>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14:paraId="7FDF49D5"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 xml:space="preserve">Запрещается внесение в договор, а если цена договора факторная, то также в </w:t>
      </w:r>
      <w:r w:rsidRPr="00AD29CE">
        <w:rPr>
          <w:rFonts w:ascii="GHEA Grapalat" w:hAnsi="GHEA Grapalat"/>
        </w:rPr>
        <w:lastRenderedPageBreak/>
        <w:t>соглашение к данному договору, заключаемое в каждом последующем году, таких изменений, которые приводят к искусственному изменению объемов закупаемой услуги или цены единицы приобретаемой услуги или цены договора.</w:t>
      </w:r>
    </w:p>
    <w:p w14:paraId="342068F1" w14:textId="77777777" w:rsidR="003B2F27" w:rsidRPr="00AD29CE" w:rsidRDefault="003B2F27" w:rsidP="00131DBE">
      <w:pPr>
        <w:widowControl w:val="0"/>
        <w:tabs>
          <w:tab w:val="left" w:pos="1134"/>
        </w:tabs>
        <w:spacing w:line="276" w:lineRule="auto"/>
        <w:ind w:firstLine="567"/>
        <w:jc w:val="both"/>
        <w:rPr>
          <w:rFonts w:ascii="GHEA Grapalat" w:hAnsi="GHEA Grapalat" w:cs="Times Armenian"/>
        </w:rPr>
      </w:pPr>
      <w:r w:rsidRPr="00AD29CE">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5A66A311"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6.</w:t>
      </w:r>
      <w:r>
        <w:rPr>
          <w:rFonts w:ascii="GHEA Grapalat" w:hAnsi="GHEA Grapalat"/>
        </w:rPr>
        <w:tab/>
      </w:r>
      <w:r w:rsidRPr="00AD29CE">
        <w:rPr>
          <w:rFonts w:ascii="GHEA Grapalat" w:hAnsi="GHEA Grapalat"/>
        </w:rPr>
        <w:t>Если договор осуществляется посредством заключения агентского договора:</w:t>
      </w:r>
    </w:p>
    <w:p w14:paraId="2E8AA1E3"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неисполнение или ненадлежащее исполнение обязательств агента;</w:t>
      </w:r>
    </w:p>
    <w:p w14:paraId="17714BB9"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Pr>
          <w:rFonts w:ascii="GHEA Grapalat" w:hAnsi="GHEA Grapalat"/>
        </w:rPr>
        <w:t>2)</w:t>
      </w:r>
      <w:r>
        <w:rPr>
          <w:rFonts w:ascii="GHEA Grapalat" w:hAnsi="GHEA Grapalat"/>
        </w:rPr>
        <w:tab/>
      </w:r>
      <w:r w:rsidRPr="00AD29CE">
        <w:rPr>
          <w:rFonts w:ascii="GHEA Grapalat" w:hAnsi="GHEA Grapalat"/>
        </w:rPr>
        <w:t>в случае замены агента в течение исполнения договора Исполнитель в письменной форме уведомляет об этом Заказчика, предоставив копии агентского договора и данных являющегося его стороной лица в течение пяти рабочих дней со дня внесения изменения</w:t>
      </w:r>
      <w:r w:rsidR="00693D2B">
        <w:rPr>
          <w:rFonts w:ascii="GHEA Grapalat" w:hAnsi="GHEA Grapalat"/>
        </w:rPr>
        <w:t xml:space="preserve">. </w:t>
      </w:r>
      <w:r w:rsidR="00693D2B" w:rsidRPr="00BE6511">
        <w:rPr>
          <w:rFonts w:ascii="GHEA Grapalat" w:hAnsi="GHEA Grapalat"/>
        </w:rPr>
        <w:t xml:space="preserve">При этом в случае применения настоящего подпункта </w:t>
      </w:r>
      <w:r w:rsidR="00693D2B">
        <w:rPr>
          <w:rFonts w:ascii="GHEA Grapalat" w:hAnsi="GHEA Grapalat"/>
        </w:rPr>
        <w:t>агентом</w:t>
      </w:r>
      <w:r w:rsidR="00693D2B" w:rsidRPr="00BE6511">
        <w:rPr>
          <w:rFonts w:ascii="GHEA Grapalat" w:hAnsi="GHEA Grapalat"/>
        </w:rPr>
        <w:t xml:space="preserve"> не может выступать организация, включённая в список, предусмотренный подпунктом 2 пункта 2 постановления Правительства РА от 20.06.2025 № 817-А</w:t>
      </w:r>
      <w:r w:rsidR="00693D2B">
        <w:rPr>
          <w:rFonts w:ascii="GHEA Grapalat" w:hAnsi="GHEA Grapalat"/>
        </w:rPr>
        <w:t>.</w:t>
      </w:r>
      <w:r w:rsidR="00F67ECE">
        <w:rPr>
          <w:rStyle w:val="FootnoteReference"/>
          <w:rFonts w:ascii="GHEA Grapalat" w:hAnsi="GHEA Grapalat"/>
        </w:rPr>
        <w:footnoteReference w:customMarkFollows="1" w:id="5"/>
        <w:t>22</w:t>
      </w:r>
    </w:p>
    <w:p w14:paraId="7072ABE8"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7.</w:t>
      </w:r>
      <w:r>
        <w:rPr>
          <w:rFonts w:ascii="GHEA Grapalat" w:hAnsi="GHEA Grapalat"/>
        </w:rPr>
        <w:tab/>
      </w:r>
      <w:r w:rsidRPr="00AD29CE">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F67ECE">
        <w:rPr>
          <w:rStyle w:val="FootnoteReference"/>
          <w:rFonts w:ascii="GHEA Grapalat" w:hAnsi="GHEA Grapalat"/>
        </w:rPr>
        <w:footnoteReference w:customMarkFollows="1" w:id="6"/>
        <w:t>23</w:t>
      </w:r>
      <w:r w:rsidRPr="00AD29CE">
        <w:rPr>
          <w:rFonts w:ascii="GHEA Grapalat" w:hAnsi="GHEA Grapalat"/>
        </w:rPr>
        <w:t>.</w:t>
      </w:r>
    </w:p>
    <w:p w14:paraId="7A39C9DB" w14:textId="77777777" w:rsidR="003B2F27" w:rsidRPr="00AD29CE" w:rsidRDefault="003B2F27" w:rsidP="00131DBE">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8.</w:t>
      </w:r>
      <w:r>
        <w:rPr>
          <w:rFonts w:ascii="GHEA Grapalat" w:hAnsi="GHEA Grapalat"/>
        </w:rPr>
        <w:tab/>
      </w:r>
      <w:r w:rsidRPr="00AD29CE">
        <w:rPr>
          <w:rFonts w:ascii="GHEA Grapalat" w:hAnsi="GHEA Grapalat"/>
        </w:rPr>
        <w:t xml:space="preserve">При наличии </w:t>
      </w:r>
      <w:r w:rsidR="00FD7E3A">
        <w:rPr>
          <w:rFonts w:ascii="GHEA Grapalat" w:hAnsi="GHEA Grapalat"/>
        </w:rPr>
        <w:t xml:space="preserve">письменного </w:t>
      </w:r>
      <w:r w:rsidRPr="00AD29CE">
        <w:rPr>
          <w:rFonts w:ascii="GHEA Grapalat" w:hAnsi="GHEA Grapalat"/>
        </w:rPr>
        <w:t xml:space="preserve">предложения от Исполнителя, срок предоставления услуги может быть продлен до истечения данного срока по договору, при условии, что у Заказчика не отпало требование в </w:t>
      </w:r>
      <w:r w:rsidR="00E03EEB">
        <w:rPr>
          <w:rFonts w:ascii="GHEA Grapalat" w:hAnsi="GHEA Grapalat"/>
        </w:rPr>
        <w:t xml:space="preserve">оказании </w:t>
      </w:r>
      <w:r w:rsidRPr="00AD29CE">
        <w:rPr>
          <w:rFonts w:ascii="GHEA Grapalat" w:hAnsi="GHEA Grapalat"/>
        </w:rPr>
        <w:t>услуг</w:t>
      </w:r>
      <w:r w:rsidR="00E03EEB">
        <w:rPr>
          <w:rFonts w:ascii="GHEA Grapalat" w:hAnsi="GHEA Grapalat"/>
        </w:rPr>
        <w:t>и</w:t>
      </w:r>
      <w:r>
        <w:rPr>
          <w:rFonts w:ascii="GHEA Grapalat" w:hAnsi="GHEA Grapalat"/>
        </w:rPr>
        <w:t xml:space="preserve">, </w:t>
      </w:r>
      <w:r w:rsidRPr="005124C0">
        <w:rPr>
          <w:rFonts w:ascii="GHEA Grapalat" w:hAnsi="GHEA Grapalat"/>
        </w:rPr>
        <w:t xml:space="preserve">а </w:t>
      </w:r>
      <w:r w:rsidR="00E03EEB">
        <w:rPr>
          <w:rFonts w:ascii="GHEA Grapalat" w:hAnsi="GHEA Grapalat"/>
        </w:rPr>
        <w:t>письменное</w:t>
      </w:r>
      <w:r w:rsidR="00E03EEB" w:rsidRPr="005124C0">
        <w:rPr>
          <w:rFonts w:ascii="GHEA Grapalat" w:hAnsi="GHEA Grapalat"/>
        </w:rPr>
        <w:t xml:space="preserve"> </w:t>
      </w:r>
      <w:r w:rsidRPr="005124C0">
        <w:rPr>
          <w:rFonts w:ascii="GHEA Grapalat" w:hAnsi="GHEA Grapalat"/>
        </w:rPr>
        <w:t xml:space="preserve">предложение </w:t>
      </w:r>
      <w:r>
        <w:rPr>
          <w:rFonts w:ascii="GHEA Grapalat" w:hAnsi="GHEA Grapalat"/>
        </w:rPr>
        <w:t>Исполнителя</w:t>
      </w:r>
      <w:r w:rsidRPr="005124C0">
        <w:rPr>
          <w:rFonts w:ascii="GHEA Grapalat" w:hAnsi="GHEA Grapalat"/>
        </w:rPr>
        <w:t xml:space="preserve"> </w:t>
      </w:r>
      <w:r>
        <w:rPr>
          <w:rFonts w:ascii="GHEA Grapalat" w:hAnsi="GHEA Grapalat"/>
        </w:rPr>
        <w:t xml:space="preserve">было </w:t>
      </w:r>
      <w:r w:rsidRPr="005124C0">
        <w:rPr>
          <w:rFonts w:ascii="GHEA Grapalat" w:hAnsi="GHEA Grapalat"/>
        </w:rPr>
        <w:t xml:space="preserve">представлено не позднее </w:t>
      </w:r>
      <w:r w:rsidR="00E03EEB">
        <w:rPr>
          <w:rFonts w:ascii="GHEA Grapalat" w:hAnsi="GHEA Grapalat"/>
        </w:rPr>
        <w:t>7-и</w:t>
      </w:r>
      <w:r w:rsidRPr="005124C0">
        <w:rPr>
          <w:rFonts w:ascii="GHEA Grapalat" w:hAnsi="GHEA Grapalat"/>
        </w:rPr>
        <w:t xml:space="preserve"> календарных дней до истечения срока, изначально установленного договором для </w:t>
      </w:r>
      <w:r>
        <w:rPr>
          <w:rFonts w:ascii="GHEA Grapalat" w:hAnsi="GHEA Grapalat"/>
        </w:rPr>
        <w:t>предоставления услуг</w:t>
      </w:r>
      <w:r w:rsidRPr="001640C5">
        <w:rPr>
          <w:rFonts w:ascii="GHEA Grapalat" w:hAnsi="GHEA Grapalat"/>
        </w:rPr>
        <w:t>.</w:t>
      </w:r>
      <w:r w:rsidRPr="00AD29CE">
        <w:rPr>
          <w:rFonts w:ascii="GHEA Grapalat" w:hAnsi="GHEA Grapalat"/>
        </w:rPr>
        <w:t xml:space="preserve"> При этом в установленном настоящим пунктом случае срок предоставления услуги может быть продлен один раз на срок до 30 календарных дней, но не более чем на срок, установленный договором.</w:t>
      </w:r>
    </w:p>
    <w:p w14:paraId="1601CA07" w14:textId="77777777" w:rsidR="003B2F27" w:rsidRPr="00AD29CE" w:rsidRDefault="003B2F27" w:rsidP="00131DBE">
      <w:pPr>
        <w:widowControl w:val="0"/>
        <w:tabs>
          <w:tab w:val="left" w:pos="720"/>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9.</w:t>
      </w:r>
      <w:r>
        <w:rPr>
          <w:rFonts w:ascii="GHEA Grapalat" w:hAnsi="GHEA Grapalat"/>
        </w:rPr>
        <w:tab/>
      </w:r>
      <w:r w:rsidRPr="00AD29CE">
        <w:rPr>
          <w:rFonts w:ascii="GHEA Grapalat" w:hAnsi="GHEA Grapalat"/>
        </w:rPr>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14:paraId="5DB01E92" w14:textId="77777777" w:rsidR="003B2F27" w:rsidRPr="00AD29CE" w:rsidRDefault="003B2F27" w:rsidP="00131DBE">
      <w:pPr>
        <w:widowControl w:val="0"/>
        <w:spacing w:line="276" w:lineRule="auto"/>
        <w:ind w:firstLine="567"/>
        <w:jc w:val="both"/>
        <w:rPr>
          <w:rFonts w:ascii="GHEA Grapalat" w:hAnsi="GHEA Grapalat"/>
        </w:rPr>
      </w:pPr>
      <w:r w:rsidRPr="00AD29CE">
        <w:rPr>
          <w:rFonts w:ascii="GHEA Grapalat" w:hAnsi="GHEA Grapalat"/>
        </w:rPr>
        <w:t xml:space="preserve">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w:t>
      </w:r>
      <w:r w:rsidR="00E40BD1">
        <w:rPr>
          <w:rFonts w:ascii="GHEA Grapalat" w:hAnsi="GHEA Grapalat"/>
        </w:rPr>
        <w:t>рамок</w:t>
      </w:r>
      <w:r w:rsidRPr="00AD29CE">
        <w:rPr>
          <w:rFonts w:ascii="GHEA Grapalat" w:hAnsi="GHEA Grapalat"/>
        </w:rPr>
        <w:t xml:space="preserve">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w:t>
      </w:r>
      <w:r w:rsidRPr="00AD29CE">
        <w:rPr>
          <w:rFonts w:ascii="GHEA Grapalat" w:hAnsi="GHEA Grapalat"/>
        </w:rPr>
        <w:lastRenderedPageBreak/>
        <w:t>Исполнитель.</w:t>
      </w:r>
    </w:p>
    <w:p w14:paraId="4891B170"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Pr>
          <w:rFonts w:ascii="GHEA Grapalat" w:hAnsi="GHEA Grapalat"/>
        </w:rPr>
        <w:t>0.</w:t>
      </w:r>
      <w:r>
        <w:rPr>
          <w:rFonts w:ascii="GHEA Grapalat" w:hAnsi="GHEA Grapalat"/>
        </w:rPr>
        <w:tab/>
      </w:r>
      <w:r w:rsidRPr="00AD29CE">
        <w:rPr>
          <w:rFonts w:ascii="GHEA Grapalat" w:hAnsi="GHEA Grapalat"/>
        </w:rPr>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предоставления услуги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предоставления услуги в порядке, установленном законодательством Республики Армения. </w:t>
      </w:r>
    </w:p>
    <w:p w14:paraId="1850ECD5" w14:textId="77777777" w:rsidR="00076092"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Pr>
          <w:rFonts w:ascii="GHEA Grapalat" w:hAnsi="GHEA Grapalat"/>
        </w:rPr>
        <w:t>1.</w:t>
      </w:r>
      <w:r>
        <w:rPr>
          <w:rFonts w:ascii="GHEA Grapalat" w:hAnsi="GHEA Grapalat"/>
        </w:rPr>
        <w:tab/>
      </w:r>
      <w:r w:rsidRPr="00AD29CE">
        <w:rPr>
          <w:rFonts w:ascii="GHEA Grapalat" w:hAnsi="GHEA Grapalat"/>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076092" w:rsidRPr="00076092">
        <w:rPr>
          <w:rFonts w:ascii="GHEA Grapalat" w:hAnsi="GHEA Grapalat"/>
        </w:rPr>
        <w:t xml:space="preserve"> В день публикации в бюллетене уведомления о полном или частичном одностороннем расторжении договора </w:t>
      </w:r>
      <w:r w:rsidR="00AB7D82">
        <w:rPr>
          <w:rFonts w:ascii="GHEA Grapalat" w:hAnsi="GHEA Grapalat"/>
        </w:rPr>
        <w:t>Заказчик</w:t>
      </w:r>
      <w:r w:rsidR="00076092" w:rsidRPr="00076092">
        <w:rPr>
          <w:rFonts w:ascii="GHEA Grapalat" w:hAnsi="GHEA Grapalat"/>
        </w:rPr>
        <w:t xml:space="preserve"> высылает его также на электронную почту </w:t>
      </w:r>
      <w:r w:rsidR="00AB7D82" w:rsidRPr="00AD29CE">
        <w:rPr>
          <w:rFonts w:ascii="GHEA Grapalat" w:hAnsi="GHEA Grapalat"/>
        </w:rPr>
        <w:t>Исполнител</w:t>
      </w:r>
      <w:r w:rsidR="00AB7D82">
        <w:rPr>
          <w:rFonts w:ascii="GHEA Grapalat" w:hAnsi="GHEA Grapalat"/>
        </w:rPr>
        <w:t>я</w:t>
      </w:r>
      <w:r w:rsidR="00076092" w:rsidRPr="00076092">
        <w:rPr>
          <w:rFonts w:ascii="GHEA Grapalat" w:hAnsi="GHEA Grapalat"/>
        </w:rPr>
        <w:t>.</w:t>
      </w:r>
    </w:p>
    <w:p w14:paraId="739A645E" w14:textId="77777777" w:rsidR="00F061E8" w:rsidRPr="00076092" w:rsidRDefault="00F061E8" w:rsidP="00131DBE">
      <w:pPr>
        <w:widowControl w:val="0"/>
        <w:tabs>
          <w:tab w:val="left" w:pos="1276"/>
        </w:tabs>
        <w:spacing w:line="276" w:lineRule="auto"/>
        <w:ind w:firstLine="567"/>
        <w:jc w:val="both"/>
        <w:rPr>
          <w:rFonts w:ascii="GHEA Grapalat" w:hAnsi="GHEA Grapalat"/>
        </w:rPr>
      </w:pPr>
      <w:r>
        <w:rPr>
          <w:rFonts w:ascii="GHEA Grapalat" w:hAnsi="GHEA Grapalat"/>
        </w:rPr>
        <w:t>7.12</w:t>
      </w:r>
      <w:r w:rsidR="001802E6">
        <w:rPr>
          <w:rFonts w:ascii="GHEA Grapalat" w:hAnsi="GHEA Grapalat"/>
        </w:rPr>
        <w:t xml:space="preserve">. </w:t>
      </w:r>
      <w:r w:rsidR="001802E6">
        <w:rPr>
          <w:rStyle w:val="ezkurwreuab5ozgtqnkl"/>
          <w:rFonts w:ascii="GHEA Grapalat" w:hAnsi="GHEA Grapalat"/>
        </w:rPr>
        <w:t>Исполнитель</w:t>
      </w:r>
      <w:r w:rsidR="001802E6" w:rsidRPr="00B40E38">
        <w:rPr>
          <w:rFonts w:ascii="GHEA Grapalat" w:hAnsi="GHEA Grapalat"/>
        </w:rPr>
        <w:t xml:space="preserve"> </w:t>
      </w:r>
      <w:r w:rsidR="001802E6" w:rsidRPr="00B40E38">
        <w:rPr>
          <w:rStyle w:val="ezkurwreuab5ozgtqnkl"/>
          <w:rFonts w:ascii="GHEA Grapalat" w:hAnsi="GHEA Grapalat"/>
        </w:rPr>
        <w:t>имеет право</w:t>
      </w:r>
      <w:r w:rsidR="001802E6" w:rsidRPr="00B40E38">
        <w:rPr>
          <w:rFonts w:ascii="GHEA Grapalat" w:hAnsi="GHEA Grapalat"/>
        </w:rPr>
        <w:t xml:space="preserve"> </w:t>
      </w:r>
      <w:r w:rsidR="001802E6" w:rsidRPr="00B40E38">
        <w:rPr>
          <w:rStyle w:val="ezkurwreuab5ozgtqnkl"/>
          <w:rFonts w:ascii="GHEA Grapalat" w:hAnsi="GHEA Grapalat"/>
        </w:rPr>
        <w:t xml:space="preserve">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w:t>
      </w:r>
      <w:r w:rsidR="001802E6" w:rsidRPr="009A510B">
        <w:rPr>
          <w:rStyle w:val="ezkurwreuab5ozgtqnkl"/>
          <w:rFonts w:ascii="GHEA Grapalat" w:hAnsi="GHEA Grapalat"/>
        </w:rPr>
        <w:t>о закупке</w:t>
      </w:r>
      <w:r w:rsidR="001802E6" w:rsidRPr="00B40E38">
        <w:rPr>
          <w:rStyle w:val="ezkurwreuab5ozgtqnkl"/>
          <w:rFonts w:ascii="GHEA Grapalat" w:hAnsi="GHEA Grapalat"/>
        </w:rPr>
        <w:t>, на основании договора финансирования (факторинга) в обмен на уступку требования</w:t>
      </w:r>
      <w:r w:rsidR="001802E6" w:rsidRPr="00B40E38">
        <w:rPr>
          <w:rFonts w:ascii="GHEA Grapalat" w:hAnsi="GHEA Grapalat"/>
        </w:rPr>
        <w:t xml:space="preserve"> </w:t>
      </w:r>
      <w:r w:rsidR="001802E6" w:rsidRPr="00B40E38">
        <w:rPr>
          <w:rStyle w:val="ezkurwreuab5ozgtqnkl"/>
          <w:rFonts w:ascii="GHEA Grapalat" w:hAnsi="GHEA Grapalat"/>
        </w:rPr>
        <w:t xml:space="preserve">(далее-договор факторинга). </w:t>
      </w:r>
      <w:r w:rsidR="001802E6">
        <w:rPr>
          <w:rStyle w:val="ezkurwreuab5ozgtqnkl"/>
          <w:rFonts w:ascii="GHEA Grapalat" w:hAnsi="GHEA Grapalat"/>
        </w:rPr>
        <w:t xml:space="preserve">В </w:t>
      </w:r>
      <w:r w:rsidR="001802E6">
        <w:rPr>
          <w:rFonts w:ascii="GHEA Grapalat" w:hAnsi="GHEA Grapalat"/>
        </w:rPr>
        <w:t>д</w:t>
      </w:r>
      <w:r w:rsidR="001802E6" w:rsidRPr="009A510B">
        <w:rPr>
          <w:rFonts w:ascii="GHEA Grapalat" w:hAnsi="GHEA Grapalat"/>
        </w:rPr>
        <w:t>оговор</w:t>
      </w:r>
      <w:r w:rsidR="001802E6">
        <w:rPr>
          <w:rFonts w:ascii="GHEA Grapalat" w:hAnsi="GHEA Grapalat"/>
        </w:rPr>
        <w:t>е</w:t>
      </w:r>
      <w:r w:rsidR="001802E6" w:rsidRPr="009A510B">
        <w:rPr>
          <w:rFonts w:ascii="GHEA Grapalat" w:hAnsi="GHEA Grapalat"/>
        </w:rPr>
        <w:t xml:space="preserve"> факторинга долж</w:t>
      </w:r>
      <w:r w:rsidR="001802E6">
        <w:rPr>
          <w:rFonts w:ascii="GHEA Grapalat" w:hAnsi="GHEA Grapalat"/>
        </w:rPr>
        <w:t>но быть</w:t>
      </w:r>
      <w:r w:rsidR="001802E6" w:rsidRPr="009A510B">
        <w:rPr>
          <w:rFonts w:ascii="GHEA Grapalat" w:hAnsi="GHEA Grapalat"/>
        </w:rPr>
        <w:t xml:space="preserve"> предусм</w:t>
      </w:r>
      <w:r w:rsidR="001802E6">
        <w:rPr>
          <w:rFonts w:ascii="GHEA Grapalat" w:hAnsi="GHEA Grapalat"/>
        </w:rPr>
        <w:t>о</w:t>
      </w:r>
      <w:r w:rsidR="001802E6" w:rsidRPr="009A510B">
        <w:rPr>
          <w:rFonts w:ascii="GHEA Grapalat" w:hAnsi="GHEA Grapalat"/>
        </w:rPr>
        <w:t>тр</w:t>
      </w:r>
      <w:r w:rsidR="001802E6">
        <w:rPr>
          <w:rFonts w:ascii="GHEA Grapalat" w:hAnsi="GHEA Grapalat"/>
        </w:rPr>
        <w:t>ено</w:t>
      </w:r>
      <w:r w:rsidR="001802E6" w:rsidRPr="009A510B">
        <w:rPr>
          <w:rFonts w:ascii="GHEA Grapalat" w:hAnsi="GHEA Grapalat"/>
        </w:rPr>
        <w:t>, что</w:t>
      </w:r>
      <w:r w:rsidR="001802E6">
        <w:rPr>
          <w:rFonts w:ascii="GHEA Grapalat" w:hAnsi="GHEA Grapalat"/>
        </w:rPr>
        <w:t>:</w:t>
      </w:r>
      <w:r w:rsidR="001802E6" w:rsidRPr="009A510B">
        <w:rPr>
          <w:rFonts w:ascii="GHEA Grapalat" w:hAnsi="GHEA Grapalat"/>
        </w:rPr>
        <w:t xml:space="preserve"> финансовый агент соглашается с тем, что при наличии оснований, предусмотренных договором, </w:t>
      </w:r>
      <w:r w:rsidR="001802E6">
        <w:rPr>
          <w:rStyle w:val="ezkurwreuab5ozgtqnkl"/>
          <w:rFonts w:ascii="GHEA Grapalat" w:hAnsi="GHEA Grapalat"/>
        </w:rPr>
        <w:t>Заказчик</w:t>
      </w:r>
      <w:r w:rsidR="001802E6" w:rsidRPr="00B43171">
        <w:rPr>
          <w:rFonts w:ascii="GHEA Grapalat" w:hAnsi="GHEA Grapalat"/>
        </w:rPr>
        <w:t xml:space="preserve"> </w:t>
      </w:r>
      <w:r w:rsidR="001802E6" w:rsidRPr="00B43171">
        <w:rPr>
          <w:rStyle w:val="ezkurwreuab5ozgtqnkl"/>
          <w:rFonts w:ascii="GHEA Grapalat" w:hAnsi="GHEA Grapalat"/>
        </w:rPr>
        <w:t>при осуществлении платежей обеспечи</w:t>
      </w:r>
      <w:r w:rsidR="001802E6">
        <w:rPr>
          <w:rStyle w:val="ezkurwreuab5ozgtqnkl"/>
          <w:rFonts w:ascii="GHEA Grapalat" w:hAnsi="GHEA Grapalat"/>
        </w:rPr>
        <w:t>вает</w:t>
      </w:r>
      <w:r w:rsidR="001802E6" w:rsidRPr="00B43171">
        <w:rPr>
          <w:rStyle w:val="ezkurwreuab5ozgtqnkl"/>
          <w:rFonts w:ascii="GHEA Grapalat" w:hAnsi="GHEA Grapalat"/>
        </w:rPr>
        <w:t xml:space="preserve"> расчет и зачет штрафов и пеней </w:t>
      </w:r>
      <w:r w:rsidR="001802E6">
        <w:rPr>
          <w:rFonts w:ascii="GHEA Grapalat" w:hAnsi="GHEA Grapalat"/>
          <w:color w:val="000000" w:themeColor="text1"/>
        </w:rPr>
        <w:t>Исполнителю</w:t>
      </w:r>
      <w:r w:rsidR="001802E6" w:rsidRPr="00B43171">
        <w:rPr>
          <w:rFonts w:ascii="GHEA Grapalat" w:hAnsi="GHEA Grapalat"/>
        </w:rPr>
        <w:t xml:space="preserve"> </w:t>
      </w:r>
      <w:r w:rsidR="001802E6" w:rsidRPr="00B43171">
        <w:rPr>
          <w:rStyle w:val="ezkurwreuab5ozgtqnkl"/>
          <w:rFonts w:ascii="GHEA Grapalat" w:hAnsi="GHEA Grapalat"/>
        </w:rPr>
        <w:t>с суммами, подлежащими уплате, независимо от</w:t>
      </w:r>
      <w:r w:rsidR="001802E6" w:rsidRPr="00B43171">
        <w:rPr>
          <w:rFonts w:ascii="GHEA Grapalat" w:hAnsi="GHEA Grapalat"/>
        </w:rPr>
        <w:t xml:space="preserve"> </w:t>
      </w:r>
      <w:r w:rsidR="001802E6" w:rsidRPr="00B43171">
        <w:rPr>
          <w:rStyle w:val="ezkurwreuab5ozgtqnkl"/>
          <w:rFonts w:ascii="GHEA Grapalat" w:hAnsi="GHEA Grapalat"/>
        </w:rPr>
        <w:t>того,</w:t>
      </w:r>
      <w:r w:rsidR="001802E6" w:rsidRPr="00B43171">
        <w:rPr>
          <w:rFonts w:ascii="GHEA Grapalat" w:hAnsi="GHEA Grapalat"/>
        </w:rPr>
        <w:t xml:space="preserve"> </w:t>
      </w:r>
      <w:r w:rsidR="001802E6" w:rsidRPr="00B43171">
        <w:rPr>
          <w:rStyle w:val="ezkurwreuab5ozgtqnkl"/>
          <w:rFonts w:ascii="GHEA Grapalat" w:hAnsi="GHEA Grapalat"/>
        </w:rPr>
        <w:t>было ли</w:t>
      </w:r>
      <w:r w:rsidR="001802E6" w:rsidRPr="00B43171">
        <w:rPr>
          <w:rFonts w:ascii="GHEA Grapalat" w:hAnsi="GHEA Grapalat"/>
        </w:rPr>
        <w:t xml:space="preserve"> </w:t>
      </w:r>
      <w:r w:rsidR="001802E6" w:rsidRPr="00B43171">
        <w:rPr>
          <w:rStyle w:val="ezkurwreuab5ozgtqnkl"/>
          <w:rFonts w:ascii="GHEA Grapalat" w:hAnsi="GHEA Grapalat"/>
        </w:rPr>
        <w:t>уступлено требование</w:t>
      </w:r>
      <w:r w:rsidR="001802E6" w:rsidRPr="009A510B">
        <w:rPr>
          <w:rStyle w:val="ezkurwreuab5ozgtqnkl"/>
          <w:rFonts w:ascii="GHEA Grapalat" w:hAnsi="GHEA Grapalat"/>
          <w:lang w:val="hy-AM"/>
        </w:rPr>
        <w:t xml:space="preserve">. </w:t>
      </w:r>
      <w:r w:rsidR="001802E6" w:rsidRPr="009A510B">
        <w:rPr>
          <w:rStyle w:val="ezkurwreuab5ozgtqnkl"/>
          <w:rFonts w:ascii="GHEA Grapalat" w:hAnsi="GHEA Grapalat"/>
        </w:rPr>
        <w:t>П</w:t>
      </w:r>
      <w:r w:rsidR="001802E6" w:rsidRPr="00B43171">
        <w:rPr>
          <w:rStyle w:val="ezkurwreuab5ozgtqnkl"/>
          <w:rFonts w:ascii="GHEA Grapalat" w:hAnsi="GHEA Grapalat"/>
        </w:rPr>
        <w:t>ри</w:t>
      </w:r>
      <w:r w:rsidR="001802E6" w:rsidRPr="00B43171">
        <w:rPr>
          <w:rFonts w:ascii="GHEA Grapalat" w:hAnsi="GHEA Grapalat"/>
        </w:rPr>
        <w:t xml:space="preserve"> </w:t>
      </w:r>
      <w:r w:rsidR="001802E6" w:rsidRPr="00B43171">
        <w:rPr>
          <w:rStyle w:val="ezkurwreuab5ozgtqnkl"/>
          <w:rFonts w:ascii="GHEA Grapalat" w:hAnsi="GHEA Grapalat"/>
        </w:rPr>
        <w:t xml:space="preserve">этом, в случае получения письменного уведомления об уступке требования на основании договора факторинга (Приложение </w:t>
      </w:r>
      <w:r w:rsidR="001802E6" w:rsidRPr="009A510B">
        <w:rPr>
          <w:rStyle w:val="ezkurwreuab5ozgtqnkl"/>
          <w:rFonts w:ascii="GHEA Grapalat" w:hAnsi="GHEA Grapalat"/>
        </w:rPr>
        <w:t>N</w:t>
      </w:r>
      <w:r w:rsidR="001802E6" w:rsidRPr="00B43171">
        <w:rPr>
          <w:rStyle w:val="ezkurwreuab5ozgtqnkl"/>
          <w:rFonts w:ascii="GHEA Grapalat" w:hAnsi="GHEA Grapalat"/>
        </w:rPr>
        <w:t xml:space="preserve"> </w:t>
      </w:r>
      <w:r w:rsidR="001802E6">
        <w:rPr>
          <w:rStyle w:val="ezkurwreuab5ozgtqnkl"/>
          <w:rFonts w:ascii="GHEA Grapalat" w:hAnsi="GHEA Grapalat"/>
        </w:rPr>
        <w:t>4</w:t>
      </w:r>
      <w:r w:rsidR="001802E6" w:rsidRPr="00B43171">
        <w:rPr>
          <w:rStyle w:val="ezkurwreuab5ozgtqnkl"/>
          <w:rFonts w:ascii="GHEA Grapalat" w:hAnsi="GHEA Grapalat"/>
        </w:rPr>
        <w:t xml:space="preserve">) </w:t>
      </w:r>
      <w:r w:rsidR="001802E6">
        <w:rPr>
          <w:rStyle w:val="ezkurwreuab5ozgtqnkl"/>
          <w:rFonts w:ascii="GHEA Grapalat" w:hAnsi="GHEA Grapalat"/>
        </w:rPr>
        <w:t>Заказчик</w:t>
      </w:r>
      <w:r w:rsidR="001802E6" w:rsidRPr="00B43171">
        <w:rPr>
          <w:rFonts w:ascii="GHEA Grapalat" w:hAnsi="GHEA Grapalat"/>
        </w:rPr>
        <w:t xml:space="preserve"> </w:t>
      </w:r>
      <w:r w:rsidR="001802E6" w:rsidRPr="00B43171">
        <w:rPr>
          <w:rStyle w:val="ezkurwreuab5ozgtqnkl"/>
          <w:rFonts w:ascii="GHEA Grapalat" w:hAnsi="GHEA Grapalat"/>
        </w:rPr>
        <w:t>производит платеж, установленный договором, финансовому</w:t>
      </w:r>
      <w:r w:rsidR="001802E6" w:rsidRPr="00B43171">
        <w:rPr>
          <w:rFonts w:ascii="GHEA Grapalat" w:hAnsi="GHEA Grapalat"/>
        </w:rPr>
        <w:t xml:space="preserve"> </w:t>
      </w:r>
      <w:r w:rsidR="001802E6" w:rsidRPr="00B43171">
        <w:rPr>
          <w:rStyle w:val="ezkurwreuab5ozgtqnkl"/>
          <w:rFonts w:ascii="GHEA Grapalat" w:hAnsi="GHEA Grapalat"/>
        </w:rPr>
        <w:t>агенту, если</w:t>
      </w:r>
      <w:r w:rsidR="001802E6" w:rsidRPr="00B43171">
        <w:rPr>
          <w:rFonts w:ascii="GHEA Grapalat" w:hAnsi="GHEA Grapalat"/>
        </w:rPr>
        <w:t xml:space="preserve"> </w:t>
      </w:r>
      <w:r w:rsidR="001802E6" w:rsidRPr="00B43171">
        <w:rPr>
          <w:rStyle w:val="ezkurwreuab5ozgtqnkl"/>
          <w:rFonts w:ascii="GHEA Grapalat" w:hAnsi="GHEA Grapalat"/>
        </w:rPr>
        <w:t>уведомление</w:t>
      </w:r>
      <w:r w:rsidR="001802E6" w:rsidRPr="00B43171">
        <w:rPr>
          <w:rFonts w:ascii="GHEA Grapalat" w:hAnsi="GHEA Grapalat"/>
        </w:rPr>
        <w:t xml:space="preserve"> </w:t>
      </w:r>
      <w:r w:rsidR="001802E6" w:rsidRPr="00B43171">
        <w:rPr>
          <w:rStyle w:val="ezkurwreuab5ozgtqnkl"/>
          <w:rFonts w:ascii="GHEA Grapalat" w:hAnsi="GHEA Grapalat"/>
        </w:rPr>
        <w:t>было получено</w:t>
      </w:r>
      <w:r w:rsidR="001802E6" w:rsidRPr="00B43171">
        <w:rPr>
          <w:rFonts w:ascii="GHEA Grapalat" w:hAnsi="GHEA Grapalat"/>
        </w:rPr>
        <w:t xml:space="preserve"> </w:t>
      </w:r>
      <w:r w:rsidR="001802E6" w:rsidRPr="00B43171">
        <w:rPr>
          <w:rStyle w:val="ezkurwreuab5ozgtqnkl"/>
          <w:rFonts w:ascii="GHEA Grapalat" w:hAnsi="GHEA Grapalat"/>
        </w:rPr>
        <w:t xml:space="preserve">в день, предшествующий дню внесения </w:t>
      </w:r>
      <w:r w:rsidR="001802E6">
        <w:rPr>
          <w:rStyle w:val="ezkurwreuab5ozgtqnkl"/>
          <w:rFonts w:ascii="GHEA Grapalat" w:hAnsi="GHEA Grapalat"/>
        </w:rPr>
        <w:t>Заказчиком</w:t>
      </w:r>
      <w:r w:rsidR="001802E6" w:rsidRPr="00B43171">
        <w:rPr>
          <w:rStyle w:val="ezkurwreuab5ozgtqnkl"/>
          <w:rFonts w:ascii="GHEA Grapalat" w:hAnsi="GHEA Grapalat"/>
        </w:rPr>
        <w:t xml:space="preserve"> платежного поручения и копии протокола в казначейскую систему уполномоченного органа</w:t>
      </w:r>
      <w:r w:rsidR="001802E6">
        <w:rPr>
          <w:rStyle w:val="ezkurwreuab5ozgtqnkl"/>
          <w:rFonts w:ascii="GHEA Grapalat" w:hAnsi="GHEA Grapalat"/>
        </w:rPr>
        <w:t xml:space="preserve">. </w:t>
      </w:r>
      <w:r w:rsidR="001802E6" w:rsidRPr="001802E6">
        <w:rPr>
          <w:rStyle w:val="ezkurwreuab5ozgtqnkl"/>
          <w:rFonts w:ascii="GHEA Grapalat" w:hAnsi="GHEA Grapalat"/>
          <w:vertAlign w:val="superscript"/>
        </w:rPr>
        <w:t>24</w:t>
      </w:r>
    </w:p>
    <w:p w14:paraId="050964CF"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3</w:t>
      </w:r>
      <w:r>
        <w:rPr>
          <w:rFonts w:ascii="GHEA Grapalat" w:hAnsi="GHEA Grapalat"/>
        </w:rPr>
        <w:t>.</w:t>
      </w:r>
      <w:r>
        <w:rPr>
          <w:rFonts w:ascii="GHEA Grapalat" w:hAnsi="GHEA Grapalat"/>
        </w:rPr>
        <w:tab/>
      </w:r>
      <w:r w:rsidRPr="00AD29CE">
        <w:rPr>
          <w:rFonts w:ascii="GHEA Grapalat" w:hAnsi="GHEA Grapalat"/>
        </w:rPr>
        <w:t xml:space="preserve">Споры, возникшие в связи с настоящим Договором, разрешаются путем переговоров. В случае недостижения согласия споры разрешаются в </w:t>
      </w:r>
      <w:r w:rsidR="008A29BA">
        <w:rPr>
          <w:rFonts w:ascii="GHEA Grapalat" w:hAnsi="GHEA Grapalat"/>
        </w:rPr>
        <w:t>судебном порядке.</w:t>
      </w:r>
    </w:p>
    <w:p w14:paraId="546D1A03" w14:textId="77777777"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4</w:t>
      </w:r>
      <w:r>
        <w:rPr>
          <w:rFonts w:ascii="GHEA Grapalat" w:hAnsi="GHEA Grapalat"/>
        </w:rPr>
        <w:t>.</w:t>
      </w:r>
      <w:r>
        <w:rPr>
          <w:rFonts w:ascii="GHEA Grapalat" w:hAnsi="GHEA Grapalat"/>
        </w:rPr>
        <w:tab/>
      </w:r>
      <w:r w:rsidRPr="00AD29CE">
        <w:rPr>
          <w:rFonts w:ascii="GHEA Grapalat" w:hAnsi="GHEA Grapalat"/>
        </w:rPr>
        <w:t>Настоящий Договор составлен на _____ страницах, заключается в двух экземплярах, имеющих равную юридическую силу. Приложения № 1, № 2, № 3</w:t>
      </w:r>
      <w:r w:rsidR="000E5F83">
        <w:rPr>
          <w:rFonts w:ascii="GHEA Grapalat" w:hAnsi="GHEA Grapalat"/>
        </w:rPr>
        <w:t>,</w:t>
      </w:r>
      <w:r w:rsidRPr="00AD29CE">
        <w:rPr>
          <w:rFonts w:ascii="GHEA Grapalat" w:hAnsi="GHEA Grapalat"/>
        </w:rPr>
        <w:t xml:space="preserve"> </w:t>
      </w:r>
      <w:r w:rsidR="000E5F83" w:rsidRPr="00AD29CE">
        <w:rPr>
          <w:rFonts w:ascii="GHEA Grapalat" w:hAnsi="GHEA Grapalat"/>
        </w:rPr>
        <w:t xml:space="preserve">№ 3.1 </w:t>
      </w:r>
      <w:r w:rsidRPr="00AD29CE">
        <w:rPr>
          <w:rFonts w:ascii="GHEA Grapalat" w:hAnsi="GHEA Grapalat"/>
        </w:rPr>
        <w:t>и</w:t>
      </w:r>
      <w:r w:rsidR="000E5F83">
        <w:rPr>
          <w:rFonts w:ascii="GHEA Grapalat" w:hAnsi="GHEA Grapalat"/>
        </w:rPr>
        <w:t xml:space="preserve"> </w:t>
      </w:r>
      <w:r w:rsidR="000E5F83" w:rsidRPr="00AD29CE">
        <w:rPr>
          <w:rFonts w:ascii="GHEA Grapalat" w:hAnsi="GHEA Grapalat"/>
        </w:rPr>
        <w:t xml:space="preserve">№ </w:t>
      </w:r>
      <w:r w:rsidR="000E5F83">
        <w:rPr>
          <w:rFonts w:ascii="GHEA Grapalat" w:hAnsi="GHEA Grapalat"/>
        </w:rPr>
        <w:t>4</w:t>
      </w:r>
      <w:r w:rsidRPr="00AD29CE">
        <w:rPr>
          <w:rFonts w:ascii="GHEA Grapalat" w:hAnsi="GHEA Grapalat"/>
        </w:rPr>
        <w:t xml:space="preserve"> к настоящему Договору считаются неотъемлемой частью договора, и каждой стороне предоставляется по одному экземпляру договора.</w:t>
      </w:r>
    </w:p>
    <w:p w14:paraId="788BC37F" w14:textId="77777777" w:rsidR="003B2F27"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5</w:t>
      </w:r>
      <w:r>
        <w:rPr>
          <w:rFonts w:ascii="GHEA Grapalat" w:hAnsi="GHEA Grapalat"/>
        </w:rPr>
        <w:t>.</w:t>
      </w:r>
      <w:r>
        <w:rPr>
          <w:rFonts w:ascii="GHEA Grapalat" w:hAnsi="GHEA Grapalat"/>
        </w:rPr>
        <w:tab/>
      </w:r>
      <w:r w:rsidRPr="00AD29CE">
        <w:rPr>
          <w:rFonts w:ascii="GHEA Grapalat" w:hAnsi="GHEA Grapalat"/>
        </w:rPr>
        <w:t>В отношении настоящего Договора применяется право Республики Армения.</w:t>
      </w:r>
    </w:p>
    <w:p w14:paraId="6B96AC66" w14:textId="30DC076E" w:rsidR="003B2F27" w:rsidRPr="00AD29CE" w:rsidRDefault="003B2F27" w:rsidP="00131DBE">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6</w:t>
      </w:r>
      <w:r>
        <w:rPr>
          <w:rFonts w:ascii="GHEA Grapalat" w:hAnsi="GHEA Grapalat"/>
        </w:rPr>
        <w:t>.</w:t>
      </w:r>
      <w:r>
        <w:rPr>
          <w:rFonts w:ascii="GHEA Grapalat" w:hAnsi="GHEA Grapalat"/>
        </w:rPr>
        <w:tab/>
      </w:r>
      <w:r w:rsidRPr="00AD29CE">
        <w:rPr>
          <w:rFonts w:ascii="GHEA Grapalat" w:hAnsi="GHEA Grapalat"/>
        </w:rPr>
        <w:t xml:space="preserve">Предоставление предусмотренных договором услуг осуществляется при </w:t>
      </w:r>
      <w:r w:rsidRPr="00AD29CE">
        <w:rPr>
          <w:rFonts w:ascii="GHEA Grapalat" w:hAnsi="GHEA Grapalat"/>
        </w:rPr>
        <w:lastRenderedPageBreak/>
        <w:t xml:space="preserve">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w:t>
      </w:r>
      <w:r w:rsidRPr="00842146">
        <w:rPr>
          <w:rFonts w:ascii="GHEA Grapalat" w:hAnsi="GHEA Grapalat"/>
        </w:rPr>
        <w:t xml:space="preserve">предусматриваются. </w:t>
      </w:r>
      <w:r w:rsidR="00224C7B" w:rsidRPr="00224C7B">
        <w:rPr>
          <w:rFonts w:ascii="GHEA Grapalat" w:hAnsi="GHEA Grapalat"/>
          <w:color w:val="000000" w:themeColor="text1"/>
        </w:rPr>
        <w:t xml:space="preserve">При этом расчет шестимесячного периода, данного настоящим пунктом для </w:t>
      </w:r>
      <w:proofErr w:type="spellStart"/>
      <w:r w:rsidR="00224C7B" w:rsidRPr="00224C7B">
        <w:rPr>
          <w:rFonts w:ascii="GHEA Grapalat" w:hAnsi="GHEA Grapalat"/>
          <w:color w:val="000000" w:themeColor="text1"/>
        </w:rPr>
        <w:t>предусмотрения</w:t>
      </w:r>
      <w:proofErr w:type="spellEnd"/>
      <w:r w:rsidR="00224C7B" w:rsidRPr="00224C7B">
        <w:rPr>
          <w:rFonts w:ascii="GHEA Grapalat" w:hAnsi="GHEA Grapalat"/>
          <w:color w:val="000000" w:themeColor="text1"/>
        </w:rPr>
        <w:t xml:space="preserve"> финансовых средств для заключения каждого последующего соглашения, начинается со дня принятия заказчиком в полном объеме результата выполнен</w:t>
      </w:r>
      <w:r w:rsidR="00224C7B">
        <w:rPr>
          <w:rFonts w:ascii="GHEA Grapalat" w:hAnsi="GHEA Grapalat"/>
          <w:color w:val="000000" w:themeColor="text1"/>
        </w:rPr>
        <w:t>ных</w:t>
      </w:r>
      <w:r w:rsidR="00224C7B" w:rsidRPr="00224C7B">
        <w:rPr>
          <w:rFonts w:ascii="GHEA Grapalat" w:hAnsi="GHEA Grapalat"/>
          <w:color w:val="000000" w:themeColor="text1"/>
        </w:rPr>
        <w:t xml:space="preserve"> </w:t>
      </w:r>
      <w:r w:rsidR="00224C7B">
        <w:rPr>
          <w:rFonts w:ascii="GHEA Grapalat" w:hAnsi="GHEA Grapalat"/>
          <w:color w:val="000000" w:themeColor="text1"/>
        </w:rPr>
        <w:t>услуг</w:t>
      </w:r>
      <w:r w:rsidR="00224C7B" w:rsidRPr="00224C7B">
        <w:rPr>
          <w:rFonts w:ascii="GHEA Grapalat" w:hAnsi="GHEA Grapalat"/>
          <w:color w:val="000000" w:themeColor="text1"/>
        </w:rPr>
        <w:t>, установленного предыдущим соглашением.</w:t>
      </w:r>
      <w:r w:rsidR="00224C7B" w:rsidRPr="00681C1F">
        <w:rPr>
          <w:color w:val="000000" w:themeColor="text1"/>
        </w:rPr>
        <w:t xml:space="preserve"> </w:t>
      </w:r>
      <w:r w:rsidRPr="00842146">
        <w:rPr>
          <w:rFonts w:ascii="GHEA Grapalat" w:hAnsi="GHEA Grapalat"/>
        </w:rPr>
        <w:t>При этом Исполнитель заключает соглашение, а при замене обеспечени</w:t>
      </w:r>
      <w:r w:rsidR="00A15315" w:rsidRPr="00842146">
        <w:rPr>
          <w:rFonts w:ascii="GHEA Grapalat" w:hAnsi="GHEA Grapalat"/>
        </w:rPr>
        <w:t>й</w:t>
      </w:r>
      <w:r w:rsidRPr="00842146">
        <w:rPr>
          <w:rFonts w:ascii="GHEA Grapalat" w:hAnsi="GHEA Grapalat"/>
        </w:rPr>
        <w:t xml:space="preserve"> </w:t>
      </w:r>
      <w:r w:rsidR="00A15315" w:rsidRPr="00842146">
        <w:rPr>
          <w:rFonts w:ascii="GHEA Grapalat" w:hAnsi="GHEA Grapalat"/>
        </w:rPr>
        <w:t xml:space="preserve">квалификации и </w:t>
      </w:r>
      <w:r w:rsidRPr="00842146">
        <w:rPr>
          <w:rFonts w:ascii="GHEA Grapalat" w:hAnsi="GHEA Grapalat"/>
        </w:rPr>
        <w:t>договора представленн</w:t>
      </w:r>
      <w:r w:rsidR="00A27144" w:rsidRPr="00842146">
        <w:rPr>
          <w:rFonts w:ascii="GHEA Grapalat" w:hAnsi="GHEA Grapalat"/>
        </w:rPr>
        <w:t>ых</w:t>
      </w:r>
      <w:r w:rsidRPr="00842146">
        <w:rPr>
          <w:rFonts w:ascii="GHEA Grapalat" w:hAnsi="GHEA Grapalat"/>
        </w:rPr>
        <w:t xml:space="preserve"> в виде неустойки, также представляет Заказчику нов</w:t>
      </w:r>
      <w:r w:rsidR="00A15315" w:rsidRPr="00842146">
        <w:rPr>
          <w:rFonts w:ascii="GHEA Grapalat" w:hAnsi="GHEA Grapalat"/>
        </w:rPr>
        <w:t>ые</w:t>
      </w:r>
      <w:r w:rsidRPr="00842146">
        <w:rPr>
          <w:rFonts w:ascii="GHEA Grapalat" w:hAnsi="GHEA Grapalat"/>
        </w:rPr>
        <w:t xml:space="preserve"> обеспечени</w:t>
      </w:r>
      <w:r w:rsidR="00A15315" w:rsidRPr="00842146">
        <w:rPr>
          <w:rFonts w:ascii="GHEA Grapalat" w:hAnsi="GHEA Grapalat"/>
        </w:rPr>
        <w:t>я</w:t>
      </w:r>
      <w:r w:rsidRPr="00842146">
        <w:rPr>
          <w:rFonts w:ascii="GHEA Grapalat" w:hAnsi="GHEA Grapalat"/>
        </w:rPr>
        <w:t xml:space="preserve"> в </w:t>
      </w:r>
      <w:proofErr w:type="gramStart"/>
      <w:r w:rsidRPr="00842146">
        <w:rPr>
          <w:rFonts w:ascii="GHEA Grapalat" w:hAnsi="GHEA Grapalat"/>
        </w:rPr>
        <w:t xml:space="preserve">течение </w:t>
      </w:r>
      <w:r w:rsidR="00DF4121" w:rsidRPr="00506E29">
        <w:rPr>
          <w:rFonts w:ascii="GHEA Grapalat" w:hAnsi="GHEA Grapalat"/>
        </w:rPr>
        <w:t xml:space="preserve"> -----</w:t>
      </w:r>
      <w:proofErr w:type="gramEnd"/>
      <w:r w:rsidR="00756DCC">
        <w:rPr>
          <w:rFonts w:ascii="GHEA Grapalat" w:hAnsi="GHEA Grapalat"/>
          <w:lang w:val="hy-AM"/>
        </w:rPr>
        <w:t>10</w:t>
      </w:r>
      <w:r w:rsidR="00DF4121" w:rsidRPr="00506E29">
        <w:rPr>
          <w:rFonts w:ascii="GHEA Grapalat" w:hAnsi="GHEA Grapalat"/>
        </w:rPr>
        <w:t xml:space="preserve">------ </w:t>
      </w:r>
      <w:r w:rsidRPr="00842146">
        <w:rPr>
          <w:rFonts w:ascii="GHEA Grapalat" w:hAnsi="GHEA Grapalat"/>
        </w:rPr>
        <w:t>рабочих дней со дня получения извещения о заключении соглашения. В противном случае договор расторгается Заказчиком в одностороннем порядке.</w:t>
      </w:r>
    </w:p>
    <w:p w14:paraId="0E60C0D7" w14:textId="77777777" w:rsidR="003B2F27" w:rsidRPr="00AD29CE" w:rsidRDefault="003B2F27" w:rsidP="003B2F27">
      <w:pPr>
        <w:widowControl w:val="0"/>
        <w:spacing w:after="160" w:line="360" w:lineRule="auto"/>
        <w:rPr>
          <w:rFonts w:ascii="GHEA Grapalat" w:hAnsi="GHEA Grapalat"/>
        </w:rPr>
      </w:pPr>
    </w:p>
    <w:p w14:paraId="30D2AE48" w14:textId="7777777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t>8.</w:t>
      </w:r>
      <w:r w:rsidRPr="00AD29CE">
        <w:rPr>
          <w:rFonts w:ascii="GHEA Grapalat" w:hAnsi="GHEA Grapalat"/>
        </w:rPr>
        <w:t xml:space="preserve"> </w:t>
      </w:r>
      <w:r w:rsidRPr="00AD29CE">
        <w:rPr>
          <w:rFonts w:ascii="GHEA Grapalat" w:hAnsi="GHEA Grapalat"/>
          <w:b/>
        </w:rPr>
        <w:t>АДРЕСА, БАНКОВСКИЕ РЕКВИЗИТЫ И ПОДПИСИ СТОРОН</w:t>
      </w:r>
    </w:p>
    <w:tbl>
      <w:tblPr>
        <w:tblW w:w="0" w:type="auto"/>
        <w:jc w:val="center"/>
        <w:tblLayout w:type="fixed"/>
        <w:tblLook w:val="0000" w:firstRow="0" w:lastRow="0" w:firstColumn="0" w:lastColumn="0" w:noHBand="0" w:noVBand="0"/>
      </w:tblPr>
      <w:tblGrid>
        <w:gridCol w:w="4536"/>
        <w:gridCol w:w="4111"/>
      </w:tblGrid>
      <w:tr w:rsidR="003B2F27" w:rsidRPr="00AD29CE" w14:paraId="40B2E550" w14:textId="77777777" w:rsidTr="005B7138">
        <w:trPr>
          <w:jc w:val="center"/>
        </w:trPr>
        <w:tc>
          <w:tcPr>
            <w:tcW w:w="4536" w:type="dxa"/>
          </w:tcPr>
          <w:p w14:paraId="1D74C026"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ЗАК</w:t>
            </w:r>
            <w:r w:rsidRPr="00AD29CE">
              <w:rPr>
                <w:rFonts w:ascii="GHEA Grapalat" w:hAnsi="GHEA Grapalat"/>
                <w:b/>
              </w:rPr>
              <w:t>А</w:t>
            </w:r>
            <w:r>
              <w:rPr>
                <w:rFonts w:ascii="GHEA Grapalat" w:hAnsi="GHEA Grapalat"/>
                <w:b/>
              </w:rPr>
              <w:t>ЗЧИ</w:t>
            </w:r>
            <w:r w:rsidRPr="00AD29CE">
              <w:rPr>
                <w:rFonts w:ascii="GHEA Grapalat" w:hAnsi="GHEA Grapalat"/>
                <w:b/>
              </w:rPr>
              <w:t>К</w:t>
            </w:r>
          </w:p>
          <w:p w14:paraId="22FC29EE" w14:textId="77777777" w:rsidR="003B2F27" w:rsidRPr="00E40AC8" w:rsidRDefault="003B2F27" w:rsidP="005B7138">
            <w:pPr>
              <w:widowControl w:val="0"/>
              <w:jc w:val="center"/>
              <w:rPr>
                <w:rFonts w:ascii="GHEA Grapalat" w:hAnsi="GHEA Grapalat"/>
              </w:rPr>
            </w:pPr>
            <w:r w:rsidRPr="00E40AC8">
              <w:rPr>
                <w:rFonts w:ascii="GHEA Grapalat" w:hAnsi="GHEA Grapalat"/>
              </w:rPr>
              <w:t>____________________________</w:t>
            </w:r>
          </w:p>
          <w:p w14:paraId="3EE144CF"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63199FA0" w14:textId="77777777" w:rsidR="003B2F27" w:rsidRDefault="003B2F27" w:rsidP="005B7138">
            <w:pPr>
              <w:widowControl w:val="0"/>
              <w:spacing w:after="160" w:line="360" w:lineRule="auto"/>
              <w:jc w:val="center"/>
              <w:rPr>
                <w:rFonts w:ascii="GHEA Grapalat" w:hAnsi="GHEA Grapalat"/>
                <w:lang w:val="en-US"/>
              </w:rPr>
            </w:pPr>
          </w:p>
          <w:p w14:paraId="690DA293"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c>
          <w:tcPr>
            <w:tcW w:w="4111" w:type="dxa"/>
          </w:tcPr>
          <w:p w14:paraId="4B22DF5B"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ИСПОЛНИТЕЛ</w:t>
            </w:r>
            <w:r w:rsidRPr="00AD29CE">
              <w:rPr>
                <w:rFonts w:ascii="GHEA Grapalat" w:hAnsi="GHEA Grapalat"/>
                <w:b/>
              </w:rPr>
              <w:t>Ь</w:t>
            </w:r>
          </w:p>
          <w:p w14:paraId="13DF8CDD"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____________________________</w:t>
            </w:r>
          </w:p>
          <w:p w14:paraId="022BB5DB"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61EC558B" w14:textId="77777777" w:rsidR="003B2F27" w:rsidRDefault="003B2F27" w:rsidP="005B7138">
            <w:pPr>
              <w:widowControl w:val="0"/>
              <w:spacing w:after="160" w:line="360" w:lineRule="auto"/>
              <w:jc w:val="center"/>
              <w:rPr>
                <w:rFonts w:ascii="GHEA Grapalat" w:hAnsi="GHEA Grapalat"/>
                <w:lang w:val="en-US"/>
              </w:rPr>
            </w:pPr>
          </w:p>
          <w:p w14:paraId="429A9E2C"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r>
    </w:tbl>
    <w:p w14:paraId="2A13F40C" w14:textId="77777777" w:rsidR="003B2F27" w:rsidRPr="00AD29CE" w:rsidRDefault="003B2F27" w:rsidP="003B2F27">
      <w:pPr>
        <w:widowControl w:val="0"/>
        <w:spacing w:after="160" w:line="360" w:lineRule="auto"/>
        <w:ind w:firstLine="709"/>
        <w:jc w:val="center"/>
        <w:rPr>
          <w:rFonts w:ascii="GHEA Grapalat" w:hAnsi="GHEA Grapalat"/>
          <w:b/>
        </w:rPr>
      </w:pPr>
    </w:p>
    <w:p w14:paraId="5A863CDC" w14:textId="77777777" w:rsidR="003B2F27" w:rsidRPr="00AD29CE" w:rsidRDefault="003B2F27" w:rsidP="003B2F27">
      <w:pPr>
        <w:widowControl w:val="0"/>
        <w:spacing w:after="160" w:line="360" w:lineRule="auto"/>
        <w:ind w:firstLine="567"/>
        <w:jc w:val="both"/>
        <w:rPr>
          <w:rFonts w:ascii="GHEA Grapalat" w:hAnsi="GHEA Grapalat" w:cs="Sylfaen"/>
          <w:i/>
        </w:rPr>
      </w:pPr>
      <w:r w:rsidRPr="00AD29CE">
        <w:rPr>
          <w:rFonts w:ascii="GHEA Grapalat" w:hAnsi="GHEA Grapalat"/>
          <w:i/>
        </w:rPr>
        <w:t>В случае необходимости в договор могут быть включены не противоречащие законодательству Республики Армения положения.</w:t>
      </w:r>
    </w:p>
    <w:p w14:paraId="4301FEC4" w14:textId="6301865F" w:rsidR="003B2F27" w:rsidRDefault="003B2F27" w:rsidP="003B2F27">
      <w:pPr>
        <w:rPr>
          <w:rFonts w:ascii="GHEA Grapalat" w:hAnsi="GHEA Grapalat"/>
        </w:rPr>
      </w:pPr>
      <w:r>
        <w:rPr>
          <w:rFonts w:ascii="GHEA Grapalat" w:hAnsi="GHEA Grapalat"/>
        </w:rPr>
        <w:br w:type="page"/>
      </w:r>
    </w:p>
    <w:p w14:paraId="2602F55B" w14:textId="77777777" w:rsidR="00756DCC" w:rsidRDefault="00756DCC" w:rsidP="003B2F27">
      <w:pPr>
        <w:rPr>
          <w:rFonts w:ascii="GHEA Grapalat" w:hAnsi="GHEA Grapalat"/>
        </w:rPr>
        <w:sectPr w:rsidR="00756DCC" w:rsidSect="00E15199">
          <w:footerReference w:type="default" r:id="rId8"/>
          <w:footnotePr>
            <w:pos w:val="beneathText"/>
          </w:footnotePr>
          <w:pgSz w:w="11907" w:h="16840" w:code="9"/>
          <w:pgMar w:top="567" w:right="851" w:bottom="1134" w:left="1134" w:header="561" w:footer="561" w:gutter="0"/>
          <w:cols w:space="720"/>
          <w:titlePg/>
          <w:docGrid w:linePitch="326"/>
        </w:sectPr>
      </w:pPr>
    </w:p>
    <w:p w14:paraId="3E976BF0" w14:textId="77777777" w:rsidR="003B2F27" w:rsidRPr="008D2CFE" w:rsidRDefault="003B2F27" w:rsidP="008D2CFE">
      <w:pPr>
        <w:widowControl w:val="0"/>
        <w:jc w:val="right"/>
        <w:rPr>
          <w:rFonts w:ascii="GHEA Grapalat" w:hAnsi="GHEA Grapalat"/>
          <w:i/>
        </w:rPr>
      </w:pPr>
      <w:r w:rsidRPr="008D2CFE">
        <w:rPr>
          <w:rFonts w:ascii="GHEA Grapalat" w:hAnsi="GHEA Grapalat"/>
          <w:i/>
        </w:rPr>
        <w:lastRenderedPageBreak/>
        <w:t>Приложение № 1</w:t>
      </w:r>
    </w:p>
    <w:p w14:paraId="2EA66FA8" w14:textId="268035A7" w:rsidR="008D2CFE" w:rsidRPr="008D2CFE" w:rsidRDefault="008D2CFE" w:rsidP="008D2CFE">
      <w:pPr>
        <w:widowControl w:val="0"/>
        <w:spacing w:after="160"/>
        <w:jc w:val="right"/>
        <w:rPr>
          <w:rFonts w:ascii="GHEA Grapalat" w:hAnsi="GHEA Grapalat"/>
          <w:i/>
        </w:rPr>
      </w:pPr>
      <w:bookmarkStart w:id="13" w:name="_Hlk220883935"/>
      <w:r w:rsidRPr="008D2CFE">
        <w:rPr>
          <w:rFonts w:ascii="GHEA Grapalat" w:hAnsi="GHEA Grapalat"/>
          <w:i/>
        </w:rPr>
        <w:t>к Договору под кодом</w:t>
      </w:r>
      <w:r w:rsidRPr="008D2CFE">
        <w:rPr>
          <w:rFonts w:ascii="GHEA Grapalat" w:hAnsi="GHEA Grapalat"/>
          <w:i/>
          <w:lang w:val="hy-AM"/>
        </w:rPr>
        <w:t xml:space="preserve"> </w:t>
      </w:r>
      <w:r w:rsidRPr="008D2CFE">
        <w:rPr>
          <w:rFonts w:ascii="GHEA Grapalat" w:hAnsi="GHEA Grapalat"/>
          <w:i/>
        </w:rPr>
        <w:t>«</w:t>
      </w:r>
      <w:r w:rsidR="00005E5E">
        <w:rPr>
          <w:rFonts w:ascii="GHEA Grapalat" w:hAnsi="GHEA Grapalat"/>
          <w:i/>
        </w:rPr>
        <w:t>ԻԿՎԾԻԿ-ԳՀԾՁԲ-26/35</w:t>
      </w:r>
      <w:r w:rsidRPr="008D2CFE">
        <w:rPr>
          <w:rFonts w:ascii="GHEA Grapalat" w:hAnsi="GHEA Grapalat"/>
          <w:i/>
        </w:rPr>
        <w:t>»</w:t>
      </w:r>
      <w:r w:rsidRPr="008D2CFE">
        <w:rPr>
          <w:rFonts w:ascii="GHEA Grapalat" w:hAnsi="GHEA Grapalat"/>
          <w:i/>
        </w:rPr>
        <w:br/>
        <w:t xml:space="preserve"> заключенному "</w:t>
      </w:r>
      <w:r w:rsidRPr="008D2CFE">
        <w:rPr>
          <w:rFonts w:ascii="GHEA Grapalat" w:hAnsi="GHEA Grapalat"/>
          <w:i/>
        </w:rPr>
        <w:tab/>
        <w:t>"</w:t>
      </w:r>
      <w:r w:rsidRPr="008D2CFE">
        <w:rPr>
          <w:rFonts w:ascii="GHEA Grapalat" w:hAnsi="GHEA Grapalat"/>
          <w:i/>
        </w:rPr>
        <w:tab/>
        <w:t>20</w:t>
      </w:r>
      <w:r w:rsidRPr="008D2CFE">
        <w:rPr>
          <w:rFonts w:ascii="GHEA Grapalat" w:hAnsi="GHEA Grapalat"/>
          <w:i/>
          <w:lang w:val="hy-AM"/>
        </w:rPr>
        <w:t>26</w:t>
      </w:r>
      <w:r w:rsidRPr="008D2CFE">
        <w:rPr>
          <w:rFonts w:ascii="GHEA Grapalat" w:hAnsi="GHEA Grapalat"/>
          <w:i/>
        </w:rPr>
        <w:t>г.</w:t>
      </w:r>
    </w:p>
    <w:bookmarkEnd w:id="13"/>
    <w:p w14:paraId="3389E443" w14:textId="77777777" w:rsidR="00964677" w:rsidRPr="00AD29CE" w:rsidRDefault="00964677" w:rsidP="00964677">
      <w:pPr>
        <w:widowControl w:val="0"/>
        <w:jc w:val="right"/>
        <w:rPr>
          <w:rFonts w:ascii="GHEA Grapalat" w:hAnsi="GHEA Grapalat"/>
        </w:rPr>
      </w:pPr>
    </w:p>
    <w:p w14:paraId="2351BC6A" w14:textId="77777777" w:rsidR="00040814" w:rsidRDefault="003B2F27" w:rsidP="00040814">
      <w:pPr>
        <w:widowControl w:val="0"/>
        <w:spacing w:line="360" w:lineRule="auto"/>
        <w:jc w:val="center"/>
        <w:rPr>
          <w:rFonts w:ascii="GHEA Grapalat" w:hAnsi="GHEA Grapalat"/>
        </w:rPr>
      </w:pPr>
      <w:r w:rsidRPr="00AD29CE">
        <w:rPr>
          <w:rFonts w:ascii="GHEA Grapalat" w:hAnsi="GHEA Grapalat"/>
        </w:rPr>
        <w:t>ТЕХНИЧЕСКА</w:t>
      </w:r>
      <w:r>
        <w:rPr>
          <w:rFonts w:ascii="GHEA Grapalat" w:hAnsi="GHEA Grapalat"/>
        </w:rPr>
        <w:t>Я ХАРАКТЕРИСТИКА-ГРАФИК ЗАКУПКИ</w:t>
      </w:r>
      <w:r>
        <w:rPr>
          <w:rStyle w:val="FootnoteReference"/>
          <w:rFonts w:ascii="GHEA Grapalat" w:hAnsi="GHEA Grapalat"/>
        </w:rPr>
        <w:footnoteReference w:customMarkFollows="1" w:id="7"/>
        <w:t>*</w:t>
      </w:r>
    </w:p>
    <w:p w14:paraId="02C9ECAA" w14:textId="50E2AE9E" w:rsidR="003B2F27" w:rsidRPr="00AD29CE" w:rsidRDefault="003B2F27" w:rsidP="00040814">
      <w:pPr>
        <w:widowControl w:val="0"/>
        <w:spacing w:line="360" w:lineRule="auto"/>
        <w:jc w:val="right"/>
        <w:rPr>
          <w:rFonts w:ascii="GHEA Grapalat" w:hAnsi="GHEA Grapalat"/>
        </w:rPr>
      </w:pPr>
      <w:r w:rsidRPr="00AD29CE">
        <w:rPr>
          <w:rFonts w:ascii="GHEA Grapalat" w:hAnsi="GHEA Grapalat"/>
        </w:rPr>
        <w:t>драмов РА</w:t>
      </w:r>
    </w:p>
    <w:tbl>
      <w:tblPr>
        <w:tblW w:w="14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46"/>
        <w:gridCol w:w="3778"/>
        <w:gridCol w:w="1253"/>
        <w:gridCol w:w="1403"/>
        <w:gridCol w:w="1064"/>
        <w:gridCol w:w="1534"/>
        <w:gridCol w:w="1439"/>
      </w:tblGrid>
      <w:tr w:rsidR="003B2F27" w:rsidRPr="00E40AC8" w14:paraId="792962D3" w14:textId="77777777" w:rsidTr="008D2CFE">
        <w:trPr>
          <w:trHeight w:val="422"/>
          <w:jc w:val="center"/>
        </w:trPr>
        <w:tc>
          <w:tcPr>
            <w:tcW w:w="14197" w:type="dxa"/>
            <w:gridSpan w:val="8"/>
          </w:tcPr>
          <w:p w14:paraId="1788E0EB"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Услуги</w:t>
            </w:r>
          </w:p>
        </w:tc>
      </w:tr>
      <w:tr w:rsidR="003B2F27" w:rsidRPr="00E40AC8" w14:paraId="14282189" w14:textId="77777777" w:rsidTr="00802FAD">
        <w:trPr>
          <w:trHeight w:val="247"/>
          <w:jc w:val="center"/>
        </w:trPr>
        <w:tc>
          <w:tcPr>
            <w:tcW w:w="1880" w:type="dxa"/>
            <w:vMerge w:val="restart"/>
            <w:vAlign w:val="center"/>
          </w:tcPr>
          <w:p w14:paraId="43C1261F"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номер предусмотренного приглашением лота</w:t>
            </w:r>
          </w:p>
        </w:tc>
        <w:tc>
          <w:tcPr>
            <w:tcW w:w="1760" w:type="dxa"/>
            <w:vMerge w:val="restart"/>
            <w:vAlign w:val="center"/>
          </w:tcPr>
          <w:p w14:paraId="63E05BA3"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промежуточный код, предусмотренный планом закупок по классификации ЕЗК (CPV)</w:t>
            </w:r>
          </w:p>
        </w:tc>
        <w:tc>
          <w:tcPr>
            <w:tcW w:w="3846" w:type="dxa"/>
            <w:vMerge w:val="restart"/>
            <w:vAlign w:val="center"/>
          </w:tcPr>
          <w:p w14:paraId="31285707"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техническая характеристика</w:t>
            </w:r>
          </w:p>
        </w:tc>
        <w:tc>
          <w:tcPr>
            <w:tcW w:w="1256" w:type="dxa"/>
            <w:vMerge w:val="restart"/>
            <w:vAlign w:val="center"/>
          </w:tcPr>
          <w:p w14:paraId="739F8713"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единица измерения</w:t>
            </w:r>
          </w:p>
        </w:tc>
        <w:tc>
          <w:tcPr>
            <w:tcW w:w="1405" w:type="dxa"/>
            <w:vMerge w:val="restart"/>
            <w:vAlign w:val="center"/>
          </w:tcPr>
          <w:p w14:paraId="4A0DD472"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общая цена/драмов РА</w:t>
            </w:r>
          </w:p>
        </w:tc>
        <w:tc>
          <w:tcPr>
            <w:tcW w:w="1072" w:type="dxa"/>
            <w:vMerge w:val="restart"/>
            <w:vAlign w:val="center"/>
          </w:tcPr>
          <w:p w14:paraId="0F9BECAA"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общий объем</w:t>
            </w:r>
          </w:p>
        </w:tc>
        <w:tc>
          <w:tcPr>
            <w:tcW w:w="2978" w:type="dxa"/>
            <w:gridSpan w:val="2"/>
            <w:vAlign w:val="center"/>
          </w:tcPr>
          <w:p w14:paraId="6BD2E1AA"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предоставления</w:t>
            </w:r>
          </w:p>
        </w:tc>
      </w:tr>
      <w:tr w:rsidR="003B2F27" w:rsidRPr="00E40AC8" w14:paraId="12A9F39C" w14:textId="77777777" w:rsidTr="00802FAD">
        <w:trPr>
          <w:trHeight w:val="501"/>
          <w:jc w:val="center"/>
        </w:trPr>
        <w:tc>
          <w:tcPr>
            <w:tcW w:w="1880" w:type="dxa"/>
            <w:vMerge/>
            <w:vAlign w:val="center"/>
          </w:tcPr>
          <w:p w14:paraId="629B3219" w14:textId="77777777" w:rsidR="003B2F27" w:rsidRPr="00E40AC8" w:rsidRDefault="003B2F27" w:rsidP="005B7138">
            <w:pPr>
              <w:widowControl w:val="0"/>
              <w:spacing w:after="120"/>
              <w:jc w:val="center"/>
              <w:rPr>
                <w:rFonts w:ascii="GHEA Grapalat" w:hAnsi="GHEA Grapalat"/>
                <w:sz w:val="20"/>
              </w:rPr>
            </w:pPr>
          </w:p>
        </w:tc>
        <w:tc>
          <w:tcPr>
            <w:tcW w:w="1760" w:type="dxa"/>
            <w:vMerge/>
            <w:vAlign w:val="center"/>
          </w:tcPr>
          <w:p w14:paraId="76DDE529" w14:textId="77777777" w:rsidR="003B2F27" w:rsidRPr="00E40AC8" w:rsidRDefault="003B2F27" w:rsidP="005B7138">
            <w:pPr>
              <w:widowControl w:val="0"/>
              <w:spacing w:after="120"/>
              <w:jc w:val="center"/>
              <w:rPr>
                <w:rFonts w:ascii="GHEA Grapalat" w:hAnsi="GHEA Grapalat"/>
                <w:sz w:val="20"/>
              </w:rPr>
            </w:pPr>
          </w:p>
        </w:tc>
        <w:tc>
          <w:tcPr>
            <w:tcW w:w="3846" w:type="dxa"/>
            <w:vMerge/>
            <w:vAlign w:val="center"/>
          </w:tcPr>
          <w:p w14:paraId="39AD4E4E" w14:textId="77777777" w:rsidR="003B2F27" w:rsidRPr="00E40AC8" w:rsidRDefault="003B2F27" w:rsidP="005B7138">
            <w:pPr>
              <w:widowControl w:val="0"/>
              <w:spacing w:after="120"/>
              <w:jc w:val="center"/>
              <w:rPr>
                <w:rFonts w:ascii="GHEA Grapalat" w:hAnsi="GHEA Grapalat"/>
                <w:sz w:val="20"/>
              </w:rPr>
            </w:pPr>
          </w:p>
        </w:tc>
        <w:tc>
          <w:tcPr>
            <w:tcW w:w="1256" w:type="dxa"/>
            <w:vMerge/>
            <w:vAlign w:val="center"/>
          </w:tcPr>
          <w:p w14:paraId="48A1DC47" w14:textId="77777777" w:rsidR="003B2F27" w:rsidRPr="00E40AC8" w:rsidRDefault="003B2F27" w:rsidP="005B7138">
            <w:pPr>
              <w:widowControl w:val="0"/>
              <w:spacing w:after="120"/>
              <w:jc w:val="center"/>
              <w:rPr>
                <w:rFonts w:ascii="GHEA Grapalat" w:hAnsi="GHEA Grapalat"/>
                <w:sz w:val="20"/>
              </w:rPr>
            </w:pPr>
          </w:p>
        </w:tc>
        <w:tc>
          <w:tcPr>
            <w:tcW w:w="1405" w:type="dxa"/>
            <w:vMerge/>
            <w:vAlign w:val="center"/>
          </w:tcPr>
          <w:p w14:paraId="048C76C0" w14:textId="77777777" w:rsidR="003B2F27" w:rsidRPr="00E40AC8" w:rsidRDefault="003B2F27" w:rsidP="005B7138">
            <w:pPr>
              <w:widowControl w:val="0"/>
              <w:spacing w:after="120"/>
              <w:jc w:val="center"/>
              <w:rPr>
                <w:rFonts w:ascii="GHEA Grapalat" w:hAnsi="GHEA Grapalat"/>
                <w:sz w:val="20"/>
              </w:rPr>
            </w:pPr>
          </w:p>
        </w:tc>
        <w:tc>
          <w:tcPr>
            <w:tcW w:w="1072" w:type="dxa"/>
            <w:vMerge/>
            <w:vAlign w:val="center"/>
          </w:tcPr>
          <w:p w14:paraId="1BB446E5" w14:textId="77777777" w:rsidR="003B2F27" w:rsidRPr="00E40AC8" w:rsidRDefault="003B2F27" w:rsidP="005B7138">
            <w:pPr>
              <w:widowControl w:val="0"/>
              <w:spacing w:after="120"/>
              <w:jc w:val="center"/>
              <w:rPr>
                <w:rFonts w:ascii="GHEA Grapalat" w:hAnsi="GHEA Grapalat"/>
                <w:sz w:val="20"/>
              </w:rPr>
            </w:pPr>
          </w:p>
        </w:tc>
        <w:tc>
          <w:tcPr>
            <w:tcW w:w="1534" w:type="dxa"/>
            <w:vAlign w:val="center"/>
          </w:tcPr>
          <w:p w14:paraId="6E1079EF"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адрес</w:t>
            </w:r>
          </w:p>
        </w:tc>
        <w:tc>
          <w:tcPr>
            <w:tcW w:w="1444" w:type="dxa"/>
            <w:vAlign w:val="center"/>
          </w:tcPr>
          <w:p w14:paraId="0922AF41" w14:textId="77777777" w:rsidR="003B2F27" w:rsidRPr="00E40AC8" w:rsidRDefault="003B2F27" w:rsidP="005B7138">
            <w:pPr>
              <w:widowControl w:val="0"/>
              <w:spacing w:after="120"/>
              <w:jc w:val="center"/>
              <w:rPr>
                <w:rFonts w:ascii="GHEA Grapalat" w:hAnsi="GHEA Grapalat"/>
                <w:sz w:val="20"/>
                <w:lang w:val="en-US"/>
              </w:rPr>
            </w:pPr>
            <w:r w:rsidRPr="00E40AC8">
              <w:rPr>
                <w:rFonts w:ascii="GHEA Grapalat" w:hAnsi="GHEA Grapalat"/>
                <w:sz w:val="20"/>
              </w:rPr>
              <w:t>срок</w:t>
            </w:r>
            <w:r>
              <w:rPr>
                <w:rStyle w:val="FootnoteReference"/>
                <w:rFonts w:ascii="GHEA Grapalat" w:hAnsi="GHEA Grapalat"/>
                <w:sz w:val="20"/>
              </w:rPr>
              <w:footnoteReference w:customMarkFollows="1" w:id="8"/>
              <w:t>**</w:t>
            </w:r>
          </w:p>
        </w:tc>
      </w:tr>
      <w:tr w:rsidR="003B2F27" w:rsidRPr="00E40AC8" w14:paraId="49E94351" w14:textId="77777777" w:rsidTr="00802FAD">
        <w:trPr>
          <w:trHeight w:val="277"/>
          <w:jc w:val="center"/>
        </w:trPr>
        <w:tc>
          <w:tcPr>
            <w:tcW w:w="1880" w:type="dxa"/>
          </w:tcPr>
          <w:p w14:paraId="1CF3547B" w14:textId="347E2280" w:rsidR="003B2F27" w:rsidRPr="008D2CFE" w:rsidRDefault="008D2CFE" w:rsidP="009B23BD">
            <w:pPr>
              <w:widowControl w:val="0"/>
              <w:jc w:val="center"/>
              <w:rPr>
                <w:rFonts w:ascii="GHEA Grapalat" w:hAnsi="GHEA Grapalat"/>
                <w:sz w:val="20"/>
                <w:lang w:val="hy-AM"/>
              </w:rPr>
            </w:pPr>
            <w:r>
              <w:rPr>
                <w:rFonts w:ascii="GHEA Grapalat" w:hAnsi="GHEA Grapalat"/>
                <w:sz w:val="20"/>
                <w:lang w:val="hy-AM"/>
              </w:rPr>
              <w:t>1</w:t>
            </w:r>
          </w:p>
        </w:tc>
        <w:tc>
          <w:tcPr>
            <w:tcW w:w="1760" w:type="dxa"/>
          </w:tcPr>
          <w:p w14:paraId="3DFCBDFD" w14:textId="2A17FD57" w:rsidR="003B2F27" w:rsidRPr="00E40AC8" w:rsidRDefault="00DA051F" w:rsidP="009B23BD">
            <w:pPr>
              <w:widowControl w:val="0"/>
              <w:jc w:val="center"/>
              <w:rPr>
                <w:rFonts w:ascii="GHEA Grapalat" w:hAnsi="GHEA Grapalat"/>
                <w:sz w:val="20"/>
              </w:rPr>
            </w:pPr>
            <w:r w:rsidRPr="00B91A65">
              <w:rPr>
                <w:rFonts w:ascii="GHEA Grapalat" w:hAnsi="GHEA Grapalat"/>
                <w:sz w:val="20"/>
              </w:rPr>
              <w:t>55520000/5</w:t>
            </w:r>
          </w:p>
        </w:tc>
        <w:tc>
          <w:tcPr>
            <w:tcW w:w="3846" w:type="dxa"/>
          </w:tcPr>
          <w:p w14:paraId="5C7FCCED" w14:textId="77777777" w:rsidR="00B67BB9" w:rsidRPr="00B67BB9" w:rsidRDefault="00B67BB9" w:rsidP="00B67BB9">
            <w:pPr>
              <w:widowControl w:val="0"/>
              <w:spacing w:line="276" w:lineRule="auto"/>
              <w:jc w:val="both"/>
              <w:rPr>
                <w:rFonts w:ascii="GHEA Grapalat" w:hAnsi="GHEA Grapalat"/>
                <w:sz w:val="20"/>
              </w:rPr>
            </w:pPr>
            <w:r w:rsidRPr="00B67BB9">
              <w:rPr>
                <w:rFonts w:ascii="GHEA Grapalat" w:hAnsi="GHEA Grapalat"/>
                <w:sz w:val="20"/>
              </w:rPr>
              <w:t>Услуга рассчитана на 34 участника, разделенных на 2 группы по 17 участников в каждой. Для каждой группы предоставляется услуга на 3 дня, всего 6 групповых дней / 102 человеко-дня.</w:t>
            </w:r>
          </w:p>
          <w:p w14:paraId="2DE599A2" w14:textId="77777777" w:rsidR="00B67BB9" w:rsidRPr="00B67BB9" w:rsidRDefault="00B67BB9" w:rsidP="00B67BB9">
            <w:pPr>
              <w:widowControl w:val="0"/>
              <w:spacing w:line="276" w:lineRule="auto"/>
              <w:jc w:val="both"/>
              <w:rPr>
                <w:rFonts w:ascii="GHEA Grapalat" w:hAnsi="GHEA Grapalat"/>
                <w:sz w:val="20"/>
              </w:rPr>
            </w:pPr>
            <w:r w:rsidRPr="00B67BB9">
              <w:rPr>
                <w:rFonts w:ascii="GHEA Grapalat" w:hAnsi="GHEA Grapalat"/>
                <w:sz w:val="20"/>
              </w:rPr>
              <w:t>Услуга включает в себя:</w:t>
            </w:r>
          </w:p>
          <w:p w14:paraId="5C43A727" w14:textId="77777777" w:rsidR="00B67BB9" w:rsidRPr="00B67BB9" w:rsidRDefault="00B67BB9" w:rsidP="00B67BB9">
            <w:pPr>
              <w:widowControl w:val="0"/>
              <w:spacing w:line="276" w:lineRule="auto"/>
              <w:jc w:val="both"/>
              <w:rPr>
                <w:rFonts w:ascii="GHEA Grapalat" w:hAnsi="GHEA Grapalat"/>
                <w:b/>
                <w:bCs/>
                <w:sz w:val="20"/>
              </w:rPr>
            </w:pPr>
            <w:r w:rsidRPr="00B67BB9">
              <w:rPr>
                <w:rFonts w:ascii="GHEA Grapalat" w:hAnsi="GHEA Grapalat"/>
                <w:b/>
                <w:bCs/>
                <w:sz w:val="20"/>
              </w:rPr>
              <w:t>1. Кофе-брейк</w:t>
            </w:r>
          </w:p>
          <w:p w14:paraId="2A707210" w14:textId="77777777" w:rsidR="00B67BB9" w:rsidRPr="00B67BB9" w:rsidRDefault="00B67BB9" w:rsidP="00B67BB9">
            <w:pPr>
              <w:widowControl w:val="0"/>
              <w:spacing w:line="276" w:lineRule="auto"/>
              <w:jc w:val="both"/>
              <w:rPr>
                <w:rFonts w:ascii="GHEA Grapalat" w:hAnsi="GHEA Grapalat"/>
                <w:sz w:val="20"/>
              </w:rPr>
            </w:pPr>
            <w:r w:rsidRPr="00B67BB9">
              <w:rPr>
                <w:rFonts w:ascii="GHEA Grapalat" w:hAnsi="GHEA Grapalat"/>
                <w:sz w:val="20"/>
              </w:rPr>
              <w:t xml:space="preserve">Каждому участнику предоставляется 2 кофе-брейка в день, в том числе: </w:t>
            </w:r>
            <w:r w:rsidRPr="00B67BB9">
              <w:rPr>
                <w:rFonts w:ascii="GHEA Grapalat" w:hAnsi="GHEA Grapalat"/>
                <w:sz w:val="20"/>
              </w:rPr>
              <w:lastRenderedPageBreak/>
              <w:t>растворимый кофе, чай: 100 мл (по желанию участника), натуральный сок: 200 мл, сахар, 3 вида печенья: по 80 г каждое (например, с творогом, с шоколадной начинкой, рассчитывается на человека), сервировочные тарелки,</w:t>
            </w:r>
          </w:p>
          <w:p w14:paraId="36D4A30F" w14:textId="77777777" w:rsidR="00B67BB9" w:rsidRPr="00B67BB9" w:rsidRDefault="00B67BB9" w:rsidP="00B67BB9">
            <w:pPr>
              <w:widowControl w:val="0"/>
              <w:spacing w:line="276" w:lineRule="auto"/>
              <w:jc w:val="both"/>
              <w:rPr>
                <w:rFonts w:ascii="GHEA Grapalat" w:hAnsi="GHEA Grapalat"/>
                <w:sz w:val="20"/>
              </w:rPr>
            </w:pPr>
            <w:r w:rsidRPr="00B67BB9">
              <w:rPr>
                <w:rFonts w:ascii="GHEA Grapalat" w:hAnsi="GHEA Grapalat"/>
                <w:sz w:val="20"/>
              </w:rPr>
              <w:t>бумажные стаканчики для кофе и воды.</w:t>
            </w:r>
          </w:p>
          <w:p w14:paraId="41D2B11E" w14:textId="77777777" w:rsidR="003B2F27" w:rsidRDefault="00B67BB9" w:rsidP="00B67BB9">
            <w:pPr>
              <w:widowControl w:val="0"/>
              <w:spacing w:line="276" w:lineRule="auto"/>
              <w:jc w:val="both"/>
              <w:rPr>
                <w:rFonts w:ascii="GHEA Grapalat" w:hAnsi="GHEA Grapalat"/>
                <w:sz w:val="20"/>
              </w:rPr>
            </w:pPr>
            <w:r w:rsidRPr="00B67BB9">
              <w:rPr>
                <w:rFonts w:ascii="GHEA Grapalat" w:hAnsi="GHEA Grapalat"/>
                <w:sz w:val="20"/>
              </w:rPr>
              <w:t>На человека в день предоставляется 6 бумажных стаканчиков.</w:t>
            </w:r>
          </w:p>
          <w:p w14:paraId="66621D42" w14:textId="77777777" w:rsidR="0064503A" w:rsidRPr="0064503A" w:rsidRDefault="0064503A" w:rsidP="0064503A">
            <w:pPr>
              <w:widowControl w:val="0"/>
              <w:spacing w:line="276" w:lineRule="auto"/>
              <w:jc w:val="both"/>
              <w:rPr>
                <w:rFonts w:ascii="GHEA Grapalat" w:hAnsi="GHEA Grapalat"/>
                <w:b/>
                <w:bCs/>
                <w:sz w:val="20"/>
              </w:rPr>
            </w:pPr>
            <w:r w:rsidRPr="0064503A">
              <w:rPr>
                <w:rFonts w:ascii="GHEA Grapalat" w:hAnsi="GHEA Grapalat"/>
                <w:b/>
                <w:bCs/>
                <w:sz w:val="20"/>
              </w:rPr>
              <w:t>2. Обед</w:t>
            </w:r>
          </w:p>
          <w:p w14:paraId="5D096370" w14:textId="77777777" w:rsidR="0064503A" w:rsidRPr="0064503A" w:rsidRDefault="0064503A" w:rsidP="0064503A">
            <w:pPr>
              <w:widowControl w:val="0"/>
              <w:spacing w:line="276" w:lineRule="auto"/>
              <w:jc w:val="both"/>
              <w:rPr>
                <w:rFonts w:ascii="GHEA Grapalat" w:hAnsi="GHEA Grapalat"/>
                <w:sz w:val="20"/>
              </w:rPr>
            </w:pPr>
            <w:r w:rsidRPr="0064503A">
              <w:rPr>
                <w:rFonts w:ascii="GHEA Grapalat" w:hAnsi="GHEA Grapalat"/>
                <w:sz w:val="20"/>
              </w:rPr>
              <w:t>Каждому человеку предоставляется ежедневный обед, состоящий из следующего:</w:t>
            </w:r>
          </w:p>
          <w:p w14:paraId="4C38A032" w14:textId="77777777" w:rsidR="0064503A" w:rsidRPr="0064503A" w:rsidRDefault="0064503A" w:rsidP="0064503A">
            <w:pPr>
              <w:widowControl w:val="0"/>
              <w:spacing w:line="276" w:lineRule="auto"/>
              <w:jc w:val="both"/>
              <w:rPr>
                <w:rFonts w:ascii="GHEA Grapalat" w:hAnsi="GHEA Grapalat"/>
                <w:sz w:val="20"/>
              </w:rPr>
            </w:pPr>
            <w:r w:rsidRPr="0064503A">
              <w:rPr>
                <w:rFonts w:ascii="GHEA Grapalat" w:hAnsi="GHEA Grapalat"/>
                <w:sz w:val="20"/>
              </w:rPr>
              <w:t>- 2 вида супа, по 200 грамм каждый (грибной суп, чечевичный суп, спас),</w:t>
            </w:r>
          </w:p>
          <w:p w14:paraId="33667635" w14:textId="77777777" w:rsidR="0064503A" w:rsidRPr="0064503A" w:rsidRDefault="0064503A" w:rsidP="0064503A">
            <w:pPr>
              <w:widowControl w:val="0"/>
              <w:spacing w:line="276" w:lineRule="auto"/>
              <w:jc w:val="both"/>
              <w:rPr>
                <w:rFonts w:ascii="GHEA Grapalat" w:hAnsi="GHEA Grapalat"/>
                <w:sz w:val="20"/>
              </w:rPr>
            </w:pPr>
            <w:r w:rsidRPr="0064503A">
              <w:rPr>
                <w:rFonts w:ascii="GHEA Grapalat" w:hAnsi="GHEA Grapalat"/>
                <w:sz w:val="20"/>
              </w:rPr>
              <w:t xml:space="preserve">- 2 вида мясных блюд, по 150 грамм каждое (котлета, </w:t>
            </w:r>
            <w:proofErr w:type="spellStart"/>
            <w:r w:rsidRPr="0064503A">
              <w:rPr>
                <w:rFonts w:ascii="GHEA Grapalat" w:hAnsi="GHEA Grapalat"/>
                <w:sz w:val="20"/>
              </w:rPr>
              <w:t>наггетсы</w:t>
            </w:r>
            <w:proofErr w:type="spellEnd"/>
            <w:r w:rsidRPr="0064503A">
              <w:rPr>
                <w:rFonts w:ascii="GHEA Grapalat" w:hAnsi="GHEA Grapalat"/>
                <w:sz w:val="20"/>
              </w:rPr>
              <w:t>, колбаски 3 шт.),</w:t>
            </w:r>
          </w:p>
          <w:p w14:paraId="7CD19323" w14:textId="77777777" w:rsidR="0064503A" w:rsidRPr="0064503A" w:rsidRDefault="0064503A" w:rsidP="0064503A">
            <w:pPr>
              <w:widowControl w:val="0"/>
              <w:spacing w:line="276" w:lineRule="auto"/>
              <w:jc w:val="both"/>
              <w:rPr>
                <w:rFonts w:ascii="GHEA Grapalat" w:hAnsi="GHEA Grapalat"/>
                <w:sz w:val="20"/>
              </w:rPr>
            </w:pPr>
            <w:r w:rsidRPr="0064503A">
              <w:rPr>
                <w:rFonts w:ascii="GHEA Grapalat" w:hAnsi="GHEA Grapalat"/>
                <w:sz w:val="20"/>
              </w:rPr>
              <w:t>- 2 вида гарниров, по 200 грамм каждый (рис, макароны, гречка),</w:t>
            </w:r>
          </w:p>
          <w:p w14:paraId="0F069549" w14:textId="77777777" w:rsidR="0064503A" w:rsidRPr="0064503A" w:rsidRDefault="0064503A" w:rsidP="0064503A">
            <w:pPr>
              <w:widowControl w:val="0"/>
              <w:spacing w:line="276" w:lineRule="auto"/>
              <w:jc w:val="both"/>
              <w:rPr>
                <w:rFonts w:ascii="GHEA Grapalat" w:hAnsi="GHEA Grapalat"/>
                <w:sz w:val="20"/>
              </w:rPr>
            </w:pPr>
            <w:r w:rsidRPr="0064503A">
              <w:rPr>
                <w:rFonts w:ascii="GHEA Grapalat" w:hAnsi="GHEA Grapalat"/>
                <w:sz w:val="20"/>
              </w:rPr>
              <w:t>- 2 вида салата, по 150 грамм каждый (один мясной, другой овощной),</w:t>
            </w:r>
          </w:p>
          <w:p w14:paraId="0A99D6D5" w14:textId="77777777" w:rsidR="0064503A" w:rsidRPr="0064503A" w:rsidRDefault="0064503A" w:rsidP="0064503A">
            <w:pPr>
              <w:widowControl w:val="0"/>
              <w:spacing w:line="276" w:lineRule="auto"/>
              <w:jc w:val="both"/>
              <w:rPr>
                <w:rFonts w:ascii="GHEA Grapalat" w:hAnsi="GHEA Grapalat"/>
                <w:sz w:val="20"/>
              </w:rPr>
            </w:pPr>
            <w:r w:rsidRPr="0064503A">
              <w:rPr>
                <w:rFonts w:ascii="GHEA Grapalat" w:hAnsi="GHEA Grapalat"/>
                <w:sz w:val="20"/>
              </w:rPr>
              <w:t>- 100 грамм хлебного ассортимента (</w:t>
            </w:r>
            <w:proofErr w:type="spellStart"/>
            <w:r w:rsidRPr="0064503A">
              <w:rPr>
                <w:rFonts w:ascii="GHEA Grapalat" w:hAnsi="GHEA Grapalat"/>
                <w:sz w:val="20"/>
              </w:rPr>
              <w:t>лавас</w:t>
            </w:r>
            <w:proofErr w:type="spellEnd"/>
            <w:r w:rsidRPr="0064503A">
              <w:rPr>
                <w:rFonts w:ascii="GHEA Grapalat" w:hAnsi="GHEA Grapalat"/>
                <w:sz w:val="20"/>
              </w:rPr>
              <w:t xml:space="preserve">, </w:t>
            </w:r>
            <w:proofErr w:type="spellStart"/>
            <w:r w:rsidRPr="0064503A">
              <w:rPr>
                <w:rFonts w:ascii="GHEA Grapalat" w:hAnsi="GHEA Grapalat"/>
                <w:sz w:val="20"/>
              </w:rPr>
              <w:t>мандаткаш</w:t>
            </w:r>
            <w:proofErr w:type="spellEnd"/>
            <w:r w:rsidRPr="0064503A">
              <w:rPr>
                <w:rFonts w:ascii="GHEA Grapalat" w:hAnsi="GHEA Grapalat"/>
                <w:sz w:val="20"/>
              </w:rPr>
              <w:t>, черный диетический хлеб),</w:t>
            </w:r>
          </w:p>
          <w:p w14:paraId="3E58E2E0" w14:textId="77777777" w:rsidR="0064503A" w:rsidRDefault="0064503A" w:rsidP="0064503A">
            <w:pPr>
              <w:widowControl w:val="0"/>
              <w:spacing w:line="276" w:lineRule="auto"/>
              <w:jc w:val="both"/>
              <w:rPr>
                <w:rFonts w:ascii="GHEA Grapalat" w:hAnsi="GHEA Grapalat"/>
                <w:sz w:val="20"/>
              </w:rPr>
            </w:pPr>
            <w:r w:rsidRPr="0064503A">
              <w:rPr>
                <w:rFonts w:ascii="GHEA Grapalat" w:hAnsi="GHEA Grapalat"/>
                <w:sz w:val="20"/>
              </w:rPr>
              <w:t>- 200 мл натурального сока, безалкогольного напитка или пахты.</w:t>
            </w:r>
          </w:p>
          <w:p w14:paraId="4E44BAC3" w14:textId="77777777" w:rsidR="00706AE5" w:rsidRPr="00706AE5" w:rsidRDefault="00706AE5" w:rsidP="00706AE5">
            <w:pPr>
              <w:widowControl w:val="0"/>
              <w:spacing w:line="276" w:lineRule="auto"/>
              <w:jc w:val="both"/>
              <w:rPr>
                <w:rFonts w:ascii="GHEA Grapalat" w:hAnsi="GHEA Grapalat"/>
                <w:b/>
                <w:bCs/>
                <w:sz w:val="20"/>
              </w:rPr>
            </w:pPr>
            <w:r w:rsidRPr="00706AE5">
              <w:rPr>
                <w:rFonts w:ascii="GHEA Grapalat" w:hAnsi="GHEA Grapalat"/>
                <w:b/>
                <w:bCs/>
                <w:sz w:val="20"/>
              </w:rPr>
              <w:t>3. Формирование и изменение групп</w:t>
            </w:r>
          </w:p>
          <w:p w14:paraId="3DBD9F6F" w14:textId="77777777" w:rsidR="00706AE5" w:rsidRPr="00706AE5" w:rsidRDefault="00706AE5" w:rsidP="00706AE5">
            <w:pPr>
              <w:widowControl w:val="0"/>
              <w:spacing w:line="276" w:lineRule="auto"/>
              <w:jc w:val="both"/>
              <w:rPr>
                <w:rFonts w:ascii="GHEA Grapalat" w:hAnsi="GHEA Grapalat"/>
                <w:sz w:val="20"/>
              </w:rPr>
            </w:pPr>
            <w:r w:rsidRPr="00706AE5">
              <w:rPr>
                <w:rFonts w:ascii="GHEA Grapalat" w:hAnsi="GHEA Grapalat"/>
                <w:sz w:val="20"/>
              </w:rPr>
              <w:t xml:space="preserve">Количество участников в группе </w:t>
            </w:r>
            <w:r w:rsidRPr="00706AE5">
              <w:rPr>
                <w:rFonts w:ascii="GHEA Grapalat" w:hAnsi="GHEA Grapalat"/>
                <w:sz w:val="20"/>
              </w:rPr>
              <w:lastRenderedPageBreak/>
              <w:t>формируется не позднее чем за 12 часов до оказания услуги на основании уведомления о заказе, направленного Заказчиком Исполнительному работодателю по электронной почте или лично с подписью.</w:t>
            </w:r>
          </w:p>
          <w:p w14:paraId="24115B71" w14:textId="2E9A41F0" w:rsidR="00706AE5" w:rsidRPr="00E40AC8" w:rsidRDefault="00706AE5" w:rsidP="00706AE5">
            <w:pPr>
              <w:widowControl w:val="0"/>
              <w:spacing w:line="276" w:lineRule="auto"/>
              <w:jc w:val="both"/>
              <w:rPr>
                <w:rFonts w:ascii="GHEA Grapalat" w:hAnsi="GHEA Grapalat"/>
                <w:sz w:val="20"/>
              </w:rPr>
            </w:pPr>
            <w:r w:rsidRPr="00706AE5">
              <w:rPr>
                <w:rFonts w:ascii="GHEA Grapalat" w:hAnsi="GHEA Grapalat"/>
                <w:sz w:val="20"/>
              </w:rPr>
              <w:t>Заказчик имеет право изменить количество участников в уже сформированной группе, уведомив об этом Исполнительного работодателя не позднее чем за 3 часа до оказания услуги по электронной почте или лично с подписью.</w:t>
            </w:r>
          </w:p>
        </w:tc>
        <w:tc>
          <w:tcPr>
            <w:tcW w:w="1256" w:type="dxa"/>
          </w:tcPr>
          <w:p w14:paraId="48EDD14C" w14:textId="6261B9CA" w:rsidR="003B2F27" w:rsidRPr="00131DBE" w:rsidRDefault="008D2CFE" w:rsidP="009B23BD">
            <w:pPr>
              <w:widowControl w:val="0"/>
              <w:jc w:val="center"/>
              <w:rPr>
                <w:rFonts w:ascii="GHEA Grapalat" w:hAnsi="GHEA Grapalat"/>
                <w:sz w:val="20"/>
                <w:szCs w:val="20"/>
                <w:lang w:val="hy-AM"/>
              </w:rPr>
            </w:pPr>
            <w:r w:rsidRPr="00131DBE">
              <w:rPr>
                <w:rFonts w:ascii="GHEA Grapalat" w:hAnsi="GHEA Grapalat"/>
                <w:sz w:val="20"/>
                <w:szCs w:val="20"/>
              </w:rPr>
              <w:lastRenderedPageBreak/>
              <w:t>драм</w:t>
            </w:r>
          </w:p>
        </w:tc>
        <w:tc>
          <w:tcPr>
            <w:tcW w:w="1405" w:type="dxa"/>
          </w:tcPr>
          <w:p w14:paraId="668322E1" w14:textId="2833FB86" w:rsidR="003B2F27" w:rsidRPr="008D2CFE" w:rsidRDefault="00DA051F" w:rsidP="009B23BD">
            <w:pPr>
              <w:widowControl w:val="0"/>
              <w:jc w:val="center"/>
              <w:rPr>
                <w:rFonts w:ascii="GHEA Grapalat" w:hAnsi="GHEA Grapalat"/>
                <w:sz w:val="20"/>
                <w:lang w:val="hy-AM"/>
              </w:rPr>
            </w:pPr>
            <w:r>
              <w:rPr>
                <w:rFonts w:ascii="GHEA Grapalat" w:hAnsi="GHEA Grapalat"/>
                <w:sz w:val="20"/>
                <w:lang w:val="hy-AM"/>
              </w:rPr>
              <w:t>51</w:t>
            </w:r>
            <w:r w:rsidR="00131DBE">
              <w:rPr>
                <w:rFonts w:ascii="GHEA Grapalat" w:hAnsi="GHEA Grapalat"/>
                <w:sz w:val="20"/>
                <w:lang w:val="hy-AM"/>
              </w:rPr>
              <w:t>0</w:t>
            </w:r>
            <w:r w:rsidR="008D2CFE">
              <w:rPr>
                <w:rFonts w:ascii="GHEA Grapalat" w:hAnsi="GHEA Grapalat"/>
                <w:sz w:val="20"/>
                <w:lang w:val="hy-AM"/>
              </w:rPr>
              <w:t xml:space="preserve"> 000</w:t>
            </w:r>
          </w:p>
        </w:tc>
        <w:tc>
          <w:tcPr>
            <w:tcW w:w="1072" w:type="dxa"/>
          </w:tcPr>
          <w:p w14:paraId="4FDDFC83" w14:textId="62650C7B" w:rsidR="003B2F27" w:rsidRPr="008D2CFE" w:rsidRDefault="008D2CFE" w:rsidP="009B23BD">
            <w:pPr>
              <w:widowControl w:val="0"/>
              <w:jc w:val="center"/>
              <w:rPr>
                <w:rFonts w:ascii="GHEA Grapalat" w:hAnsi="GHEA Grapalat"/>
                <w:sz w:val="20"/>
                <w:lang w:val="hy-AM"/>
              </w:rPr>
            </w:pPr>
            <w:r>
              <w:rPr>
                <w:rFonts w:ascii="GHEA Grapalat" w:hAnsi="GHEA Grapalat"/>
                <w:sz w:val="20"/>
                <w:lang w:val="hy-AM"/>
              </w:rPr>
              <w:t>1</w:t>
            </w:r>
          </w:p>
        </w:tc>
        <w:tc>
          <w:tcPr>
            <w:tcW w:w="1534" w:type="dxa"/>
          </w:tcPr>
          <w:p w14:paraId="122D0137" w14:textId="18AA5C5B" w:rsidR="003B2F27" w:rsidRPr="00E40AC8" w:rsidRDefault="00131DBE" w:rsidP="009B23BD">
            <w:pPr>
              <w:widowControl w:val="0"/>
              <w:jc w:val="center"/>
              <w:rPr>
                <w:rFonts w:ascii="GHEA Grapalat" w:hAnsi="GHEA Grapalat"/>
                <w:sz w:val="20"/>
              </w:rPr>
            </w:pPr>
            <w:proofErr w:type="spellStart"/>
            <w:r w:rsidRPr="00131DBE">
              <w:rPr>
                <w:rFonts w:ascii="GHEA Grapalat" w:hAnsi="GHEA Grapalat"/>
                <w:sz w:val="20"/>
              </w:rPr>
              <w:t>Арагацотнская</w:t>
            </w:r>
            <w:proofErr w:type="spellEnd"/>
            <w:r w:rsidRPr="00131DBE">
              <w:rPr>
                <w:rFonts w:ascii="GHEA Grapalat" w:hAnsi="GHEA Grapalat"/>
                <w:sz w:val="20"/>
              </w:rPr>
              <w:t xml:space="preserve"> область, община Карби, 1-я улица, 4-й переулок, дом 56.</w:t>
            </w:r>
          </w:p>
        </w:tc>
        <w:tc>
          <w:tcPr>
            <w:tcW w:w="1444" w:type="dxa"/>
          </w:tcPr>
          <w:p w14:paraId="6394435D" w14:textId="6DFF3AB2" w:rsidR="003B2F27" w:rsidRPr="00E40AC8" w:rsidRDefault="00DA051F" w:rsidP="009B23BD">
            <w:pPr>
              <w:widowControl w:val="0"/>
              <w:jc w:val="center"/>
              <w:rPr>
                <w:rFonts w:ascii="GHEA Grapalat" w:hAnsi="GHEA Grapalat"/>
                <w:sz w:val="20"/>
              </w:rPr>
            </w:pPr>
            <w:r w:rsidRPr="00DA051F">
              <w:rPr>
                <w:rFonts w:ascii="GHEA Grapalat" w:hAnsi="GHEA Grapalat"/>
                <w:sz w:val="20"/>
              </w:rPr>
              <w:t>После вступления соглашения в силу и до 30 сентября 2026 года.</w:t>
            </w:r>
          </w:p>
        </w:tc>
      </w:tr>
    </w:tbl>
    <w:p w14:paraId="1C17864F" w14:textId="77777777" w:rsidR="003B2F27" w:rsidRPr="00AD29CE" w:rsidRDefault="003B2F27" w:rsidP="003B2F27">
      <w:pPr>
        <w:widowControl w:val="0"/>
        <w:spacing w:after="160" w:line="360" w:lineRule="auto"/>
        <w:jc w:val="center"/>
        <w:rPr>
          <w:rFonts w:ascii="GHEA Grapalat" w:hAnsi="GHEA Grapalat"/>
        </w:rPr>
      </w:pPr>
    </w:p>
    <w:tbl>
      <w:tblPr>
        <w:tblW w:w="9639" w:type="dxa"/>
        <w:jc w:val="center"/>
        <w:tblLayout w:type="fixed"/>
        <w:tblLook w:val="0000" w:firstRow="0" w:lastRow="0" w:firstColumn="0" w:lastColumn="0" w:noHBand="0" w:noVBand="0"/>
      </w:tblPr>
      <w:tblGrid>
        <w:gridCol w:w="4536"/>
        <w:gridCol w:w="760"/>
        <w:gridCol w:w="4343"/>
      </w:tblGrid>
      <w:tr w:rsidR="003B2F27" w:rsidRPr="00AD29CE" w14:paraId="0D45F1F0" w14:textId="77777777" w:rsidTr="005B7138">
        <w:trPr>
          <w:jc w:val="center"/>
        </w:trPr>
        <w:tc>
          <w:tcPr>
            <w:tcW w:w="4536" w:type="dxa"/>
          </w:tcPr>
          <w:p w14:paraId="4D883C5F"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ЗАКАЗЧИК</w:t>
            </w:r>
          </w:p>
          <w:p w14:paraId="7E80E0C6"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___________________________</w:t>
            </w:r>
          </w:p>
          <w:p w14:paraId="313C0B16"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678207E8"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c>
          <w:tcPr>
            <w:tcW w:w="760" w:type="dxa"/>
          </w:tcPr>
          <w:p w14:paraId="027642FA" w14:textId="77777777" w:rsidR="003B2F27" w:rsidRPr="00AD29CE" w:rsidRDefault="003B2F27" w:rsidP="005B7138">
            <w:pPr>
              <w:widowControl w:val="0"/>
              <w:spacing w:after="160" w:line="360" w:lineRule="auto"/>
              <w:jc w:val="center"/>
              <w:rPr>
                <w:rFonts w:ascii="GHEA Grapalat" w:hAnsi="GHEA Grapalat"/>
              </w:rPr>
            </w:pPr>
          </w:p>
        </w:tc>
        <w:tc>
          <w:tcPr>
            <w:tcW w:w="4343" w:type="dxa"/>
          </w:tcPr>
          <w:p w14:paraId="0DF40F52"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66FC6D7E"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w:t>
            </w:r>
          </w:p>
          <w:p w14:paraId="7D016E29"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3AEC109C"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r>
    </w:tbl>
    <w:p w14:paraId="4F5F3FAE" w14:textId="77777777" w:rsidR="003B2F27" w:rsidRPr="00AD29CE" w:rsidRDefault="003B2F27" w:rsidP="003B2F27">
      <w:pPr>
        <w:widowControl w:val="0"/>
        <w:spacing w:after="160" w:line="360" w:lineRule="auto"/>
        <w:jc w:val="center"/>
        <w:rPr>
          <w:rFonts w:ascii="GHEA Grapalat" w:hAnsi="GHEA Grapalat"/>
        </w:rPr>
      </w:pPr>
      <w:r w:rsidRPr="00AD29CE">
        <w:rPr>
          <w:rFonts w:ascii="GHEA Grapalat" w:hAnsi="GHEA Grapalat"/>
        </w:rPr>
        <w:br w:type="page"/>
      </w:r>
    </w:p>
    <w:p w14:paraId="141AD898" w14:textId="77777777" w:rsidR="003B2F27" w:rsidRPr="00AD29CE" w:rsidRDefault="003B2F27" w:rsidP="008D2CFE">
      <w:pPr>
        <w:widowControl w:val="0"/>
        <w:jc w:val="right"/>
        <w:rPr>
          <w:rFonts w:ascii="GHEA Grapalat" w:hAnsi="GHEA Grapalat"/>
          <w:i/>
        </w:rPr>
      </w:pPr>
      <w:r w:rsidRPr="00AD29CE">
        <w:rPr>
          <w:rFonts w:ascii="GHEA Grapalat" w:hAnsi="GHEA Grapalat"/>
          <w:i/>
        </w:rPr>
        <w:lastRenderedPageBreak/>
        <w:t>Приложение № 2</w:t>
      </w:r>
    </w:p>
    <w:p w14:paraId="561C6571" w14:textId="2CB46A77" w:rsidR="008D2CFE" w:rsidRPr="008D2CFE" w:rsidRDefault="008D2CFE" w:rsidP="008D2CFE">
      <w:pPr>
        <w:widowControl w:val="0"/>
        <w:jc w:val="right"/>
        <w:rPr>
          <w:rFonts w:ascii="GHEA Grapalat" w:hAnsi="GHEA Grapalat"/>
          <w:i/>
        </w:rPr>
      </w:pPr>
      <w:r w:rsidRPr="008D2CFE">
        <w:rPr>
          <w:rFonts w:ascii="GHEA Grapalat" w:hAnsi="GHEA Grapalat"/>
          <w:i/>
        </w:rPr>
        <w:t>к Договору под кодом</w:t>
      </w:r>
      <w:r w:rsidRPr="008D2CFE">
        <w:rPr>
          <w:rFonts w:ascii="GHEA Grapalat" w:hAnsi="GHEA Grapalat"/>
          <w:i/>
          <w:lang w:val="hy-AM"/>
        </w:rPr>
        <w:t xml:space="preserve"> </w:t>
      </w:r>
      <w:r w:rsidRPr="008D2CFE">
        <w:rPr>
          <w:rFonts w:ascii="GHEA Grapalat" w:hAnsi="GHEA Grapalat"/>
          <w:i/>
        </w:rPr>
        <w:t>«</w:t>
      </w:r>
      <w:r w:rsidR="00005E5E">
        <w:rPr>
          <w:rFonts w:ascii="GHEA Grapalat" w:hAnsi="GHEA Grapalat"/>
          <w:i/>
        </w:rPr>
        <w:t>ԻԿՎԾԻԿ-ԳՀԾՁԲ-26/35</w:t>
      </w:r>
      <w:r w:rsidRPr="008D2CFE">
        <w:rPr>
          <w:rFonts w:ascii="GHEA Grapalat" w:hAnsi="GHEA Grapalat"/>
          <w:i/>
        </w:rPr>
        <w:t>»</w:t>
      </w:r>
      <w:r w:rsidRPr="008D2CFE">
        <w:rPr>
          <w:rFonts w:ascii="GHEA Grapalat" w:hAnsi="GHEA Grapalat"/>
          <w:i/>
        </w:rPr>
        <w:br/>
        <w:t xml:space="preserve"> заключенному "</w:t>
      </w:r>
      <w:r w:rsidRPr="008D2CFE">
        <w:rPr>
          <w:rFonts w:ascii="GHEA Grapalat" w:hAnsi="GHEA Grapalat"/>
          <w:i/>
        </w:rPr>
        <w:tab/>
        <w:t>"</w:t>
      </w:r>
      <w:r w:rsidRPr="008D2CFE">
        <w:rPr>
          <w:rFonts w:ascii="GHEA Grapalat" w:hAnsi="GHEA Grapalat"/>
          <w:i/>
        </w:rPr>
        <w:tab/>
        <w:t>20</w:t>
      </w:r>
      <w:r w:rsidRPr="008D2CFE">
        <w:rPr>
          <w:rFonts w:ascii="GHEA Grapalat" w:hAnsi="GHEA Grapalat"/>
          <w:i/>
          <w:lang w:val="hy-AM"/>
        </w:rPr>
        <w:t>26</w:t>
      </w:r>
      <w:r w:rsidRPr="008D2CFE">
        <w:rPr>
          <w:rFonts w:ascii="GHEA Grapalat" w:hAnsi="GHEA Grapalat"/>
          <w:i/>
        </w:rPr>
        <w:t>г.</w:t>
      </w:r>
    </w:p>
    <w:p w14:paraId="4204D4D9" w14:textId="77777777" w:rsidR="00F07254" w:rsidRDefault="003B2F27" w:rsidP="00F07254">
      <w:pPr>
        <w:widowControl w:val="0"/>
        <w:spacing w:line="360" w:lineRule="auto"/>
        <w:jc w:val="center"/>
        <w:rPr>
          <w:rFonts w:ascii="GHEA Grapalat" w:hAnsi="GHEA Grapalat"/>
        </w:rPr>
      </w:pPr>
      <w:r>
        <w:rPr>
          <w:rFonts w:ascii="GHEA Grapalat" w:hAnsi="GHEA Grapalat"/>
        </w:rPr>
        <w:t>ГРАФИК ОПЛАТЫ</w:t>
      </w:r>
      <w:r>
        <w:rPr>
          <w:rStyle w:val="FootnoteReference"/>
          <w:rFonts w:ascii="GHEA Grapalat" w:hAnsi="GHEA Grapalat"/>
        </w:rPr>
        <w:footnoteReference w:customMarkFollows="1" w:id="9"/>
        <w:t>*</w:t>
      </w:r>
    </w:p>
    <w:p w14:paraId="07AD4C62" w14:textId="327EB57A" w:rsidR="003B2F27" w:rsidRPr="00AD29CE" w:rsidRDefault="003B2F27" w:rsidP="00F07254">
      <w:pPr>
        <w:widowControl w:val="0"/>
        <w:spacing w:line="360" w:lineRule="auto"/>
        <w:ind w:left="12036" w:firstLine="708"/>
        <w:jc w:val="center"/>
        <w:rPr>
          <w:rFonts w:ascii="GHEA Grapalat" w:hAnsi="GHEA Grapalat"/>
        </w:rPr>
      </w:pPr>
      <w:r w:rsidRPr="00AD29CE">
        <w:rPr>
          <w:rFonts w:ascii="GHEA Grapalat" w:hAnsi="GHEA Grapalat"/>
        </w:rPr>
        <w:t>драмов РА</w:t>
      </w:r>
    </w:p>
    <w:tbl>
      <w:tblPr>
        <w:tblW w:w="14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696"/>
        <w:gridCol w:w="1701"/>
        <w:gridCol w:w="133"/>
        <w:gridCol w:w="576"/>
        <w:gridCol w:w="184"/>
        <w:gridCol w:w="524"/>
        <w:gridCol w:w="709"/>
        <w:gridCol w:w="709"/>
        <w:gridCol w:w="709"/>
        <w:gridCol w:w="708"/>
        <w:gridCol w:w="709"/>
        <w:gridCol w:w="275"/>
        <w:gridCol w:w="434"/>
        <w:gridCol w:w="709"/>
        <w:gridCol w:w="708"/>
        <w:gridCol w:w="709"/>
        <w:gridCol w:w="709"/>
        <w:gridCol w:w="1397"/>
      </w:tblGrid>
      <w:tr w:rsidR="003B2F27" w:rsidRPr="00F412AC" w14:paraId="2F324756" w14:textId="77777777" w:rsidTr="004E2CCD">
        <w:trPr>
          <w:trHeight w:val="363"/>
          <w:jc w:val="center"/>
        </w:trPr>
        <w:tc>
          <w:tcPr>
            <w:tcW w:w="14305" w:type="dxa"/>
            <w:gridSpan w:val="19"/>
          </w:tcPr>
          <w:p w14:paraId="1E57F3D7" w14:textId="77777777" w:rsidR="003B2F27" w:rsidRPr="00F412AC" w:rsidRDefault="003B2F27" w:rsidP="005B7138">
            <w:pPr>
              <w:widowControl w:val="0"/>
              <w:spacing w:after="120"/>
              <w:jc w:val="center"/>
              <w:rPr>
                <w:rFonts w:ascii="GHEA Grapalat" w:hAnsi="GHEA Grapalat"/>
                <w:sz w:val="16"/>
              </w:rPr>
            </w:pPr>
            <w:r w:rsidRPr="00F412AC">
              <w:rPr>
                <w:rFonts w:ascii="GHEA Grapalat" w:hAnsi="GHEA Grapalat"/>
                <w:sz w:val="16"/>
              </w:rPr>
              <w:t>Услуги</w:t>
            </w:r>
          </w:p>
        </w:tc>
      </w:tr>
      <w:tr w:rsidR="003B2F27" w:rsidRPr="00F412AC" w14:paraId="78E979E6" w14:textId="77777777" w:rsidTr="004E2CCD">
        <w:trPr>
          <w:trHeight w:val="1781"/>
          <w:jc w:val="center"/>
        </w:trPr>
        <w:tc>
          <w:tcPr>
            <w:tcW w:w="1006" w:type="dxa"/>
            <w:vAlign w:val="center"/>
          </w:tcPr>
          <w:p w14:paraId="36E78BFA" w14:textId="77777777" w:rsidR="003B2F27" w:rsidRPr="00F07254" w:rsidRDefault="003B2F27" w:rsidP="005B7138">
            <w:pPr>
              <w:widowControl w:val="0"/>
              <w:spacing w:after="120"/>
              <w:jc w:val="center"/>
              <w:rPr>
                <w:rFonts w:ascii="GHEA Grapalat" w:hAnsi="GHEA Grapalat"/>
                <w:sz w:val="20"/>
                <w:szCs w:val="20"/>
              </w:rPr>
            </w:pPr>
            <w:r w:rsidRPr="00F07254">
              <w:rPr>
                <w:rFonts w:ascii="GHEA Grapalat" w:hAnsi="GHEA Grapalat"/>
                <w:sz w:val="20"/>
                <w:szCs w:val="20"/>
              </w:rPr>
              <w:t>номер предусмотренного приглашением лота</w:t>
            </w:r>
          </w:p>
        </w:tc>
        <w:tc>
          <w:tcPr>
            <w:tcW w:w="1696" w:type="dxa"/>
            <w:vAlign w:val="center"/>
          </w:tcPr>
          <w:p w14:paraId="6BF1D893" w14:textId="77777777" w:rsidR="003B2F27" w:rsidRPr="00F07254" w:rsidRDefault="003B2F27" w:rsidP="005B7138">
            <w:pPr>
              <w:widowControl w:val="0"/>
              <w:spacing w:after="120"/>
              <w:jc w:val="center"/>
              <w:rPr>
                <w:rFonts w:ascii="GHEA Grapalat" w:hAnsi="GHEA Grapalat"/>
                <w:sz w:val="20"/>
                <w:szCs w:val="20"/>
              </w:rPr>
            </w:pPr>
            <w:r w:rsidRPr="00F07254">
              <w:rPr>
                <w:rFonts w:ascii="GHEA Grapalat" w:hAnsi="GHEA Grapalat"/>
                <w:sz w:val="20"/>
                <w:szCs w:val="20"/>
              </w:rPr>
              <w:t>промежуточный код, предусмотренный планом закупок по классификации ЕЗК (CPV)</w:t>
            </w:r>
          </w:p>
        </w:tc>
        <w:tc>
          <w:tcPr>
            <w:tcW w:w="1701" w:type="dxa"/>
            <w:vAlign w:val="center"/>
          </w:tcPr>
          <w:p w14:paraId="380E68AD" w14:textId="77777777" w:rsidR="003B2F27" w:rsidRPr="00F07254" w:rsidRDefault="003B2F27" w:rsidP="005B7138">
            <w:pPr>
              <w:widowControl w:val="0"/>
              <w:spacing w:after="120"/>
              <w:jc w:val="center"/>
              <w:rPr>
                <w:rFonts w:ascii="GHEA Grapalat" w:hAnsi="GHEA Grapalat"/>
                <w:sz w:val="20"/>
                <w:szCs w:val="20"/>
              </w:rPr>
            </w:pPr>
            <w:r w:rsidRPr="00F07254">
              <w:rPr>
                <w:rFonts w:ascii="GHEA Grapalat" w:hAnsi="GHEA Grapalat"/>
                <w:sz w:val="20"/>
                <w:szCs w:val="20"/>
              </w:rPr>
              <w:t>наименование</w:t>
            </w:r>
          </w:p>
        </w:tc>
        <w:tc>
          <w:tcPr>
            <w:tcW w:w="9902" w:type="dxa"/>
            <w:gridSpan w:val="16"/>
            <w:vAlign w:val="center"/>
          </w:tcPr>
          <w:p w14:paraId="1BD296A2" w14:textId="2742071A" w:rsidR="003B2F27" w:rsidRPr="00F07254" w:rsidRDefault="003B2F27" w:rsidP="005B7138">
            <w:pPr>
              <w:widowControl w:val="0"/>
              <w:spacing w:after="120"/>
              <w:jc w:val="both"/>
              <w:rPr>
                <w:rFonts w:ascii="GHEA Grapalat" w:hAnsi="GHEA Grapalat"/>
                <w:sz w:val="20"/>
                <w:szCs w:val="20"/>
              </w:rPr>
            </w:pPr>
            <w:r w:rsidRPr="00F07254">
              <w:rPr>
                <w:rFonts w:ascii="GHEA Grapalat" w:hAnsi="GHEA Grapalat"/>
                <w:sz w:val="20"/>
                <w:szCs w:val="20"/>
              </w:rPr>
              <w:t>Оплату услуги предусматривается произвести в 20</w:t>
            </w:r>
            <w:r w:rsidR="00F07254" w:rsidRPr="00F07254">
              <w:rPr>
                <w:rFonts w:ascii="GHEA Grapalat" w:hAnsi="GHEA Grapalat"/>
                <w:sz w:val="20"/>
                <w:szCs w:val="20"/>
                <w:lang w:val="hy-AM"/>
              </w:rPr>
              <w:t>26</w:t>
            </w:r>
            <w:r w:rsidRPr="00F07254">
              <w:rPr>
                <w:rFonts w:ascii="GHEA Grapalat" w:hAnsi="GHEA Grapalat"/>
                <w:sz w:val="20"/>
                <w:szCs w:val="20"/>
              </w:rPr>
              <w:t>г., по месяцам, в том числе</w:t>
            </w:r>
            <w:r w:rsidRPr="00F07254">
              <w:rPr>
                <w:rStyle w:val="FootnoteReference"/>
                <w:rFonts w:ascii="GHEA Grapalat" w:hAnsi="GHEA Grapalat"/>
                <w:sz w:val="20"/>
                <w:szCs w:val="20"/>
              </w:rPr>
              <w:footnoteReference w:customMarkFollows="1" w:id="10"/>
              <w:t>**</w:t>
            </w:r>
          </w:p>
        </w:tc>
      </w:tr>
      <w:tr w:rsidR="00F07254" w:rsidRPr="00F412AC" w14:paraId="7399063B" w14:textId="77777777" w:rsidTr="004E2CCD">
        <w:trPr>
          <w:cantSplit/>
          <w:trHeight w:val="1134"/>
          <w:jc w:val="center"/>
        </w:trPr>
        <w:tc>
          <w:tcPr>
            <w:tcW w:w="1006" w:type="dxa"/>
          </w:tcPr>
          <w:p w14:paraId="2FF65D79" w14:textId="77777777" w:rsidR="003B2F27" w:rsidRPr="00F412AC" w:rsidRDefault="003B2F27" w:rsidP="005B7138">
            <w:pPr>
              <w:widowControl w:val="0"/>
              <w:spacing w:after="120"/>
              <w:jc w:val="center"/>
              <w:rPr>
                <w:rFonts w:ascii="GHEA Grapalat" w:hAnsi="GHEA Grapalat"/>
                <w:sz w:val="16"/>
              </w:rPr>
            </w:pPr>
          </w:p>
        </w:tc>
        <w:tc>
          <w:tcPr>
            <w:tcW w:w="1696" w:type="dxa"/>
          </w:tcPr>
          <w:p w14:paraId="196CBA9C" w14:textId="77777777" w:rsidR="003B2F27" w:rsidRPr="00F412AC" w:rsidRDefault="003B2F27" w:rsidP="005B7138">
            <w:pPr>
              <w:widowControl w:val="0"/>
              <w:spacing w:after="120"/>
              <w:jc w:val="center"/>
              <w:rPr>
                <w:rFonts w:ascii="GHEA Grapalat" w:hAnsi="GHEA Grapalat"/>
                <w:sz w:val="16"/>
              </w:rPr>
            </w:pPr>
          </w:p>
        </w:tc>
        <w:tc>
          <w:tcPr>
            <w:tcW w:w="1701" w:type="dxa"/>
          </w:tcPr>
          <w:p w14:paraId="7B3FA95E" w14:textId="77777777" w:rsidR="003B2F27" w:rsidRPr="00F412AC" w:rsidRDefault="003B2F27" w:rsidP="005B7138">
            <w:pPr>
              <w:widowControl w:val="0"/>
              <w:spacing w:after="120"/>
              <w:jc w:val="center"/>
              <w:rPr>
                <w:rFonts w:ascii="GHEA Grapalat" w:hAnsi="GHEA Grapalat"/>
                <w:sz w:val="16"/>
              </w:rPr>
            </w:pPr>
          </w:p>
        </w:tc>
        <w:tc>
          <w:tcPr>
            <w:tcW w:w="709" w:type="dxa"/>
            <w:gridSpan w:val="2"/>
            <w:textDirection w:val="btLr"/>
            <w:vAlign w:val="center"/>
          </w:tcPr>
          <w:p w14:paraId="54516BEA" w14:textId="77777777" w:rsidR="003B2F27" w:rsidRPr="00F07254" w:rsidRDefault="003B2F27" w:rsidP="005B7138">
            <w:pPr>
              <w:widowControl w:val="0"/>
              <w:spacing w:after="120"/>
              <w:ind w:left="-161" w:right="-148"/>
              <w:jc w:val="center"/>
              <w:rPr>
                <w:rFonts w:ascii="GHEA Grapalat" w:hAnsi="GHEA Grapalat"/>
                <w:sz w:val="22"/>
                <w:szCs w:val="36"/>
              </w:rPr>
            </w:pPr>
            <w:r w:rsidRPr="00F07254">
              <w:rPr>
                <w:rFonts w:ascii="GHEA Grapalat" w:hAnsi="GHEA Grapalat"/>
                <w:sz w:val="22"/>
                <w:szCs w:val="36"/>
              </w:rPr>
              <w:t>январь</w:t>
            </w:r>
          </w:p>
        </w:tc>
        <w:tc>
          <w:tcPr>
            <w:tcW w:w="708" w:type="dxa"/>
            <w:gridSpan w:val="2"/>
            <w:textDirection w:val="btLr"/>
            <w:vAlign w:val="center"/>
          </w:tcPr>
          <w:p w14:paraId="52A5D815" w14:textId="77777777" w:rsidR="003B2F27" w:rsidRPr="00F07254" w:rsidRDefault="003B2F27" w:rsidP="005B7138">
            <w:pPr>
              <w:widowControl w:val="0"/>
              <w:spacing w:after="120"/>
              <w:ind w:left="-68" w:right="-108"/>
              <w:jc w:val="center"/>
              <w:rPr>
                <w:rFonts w:ascii="GHEA Grapalat" w:hAnsi="GHEA Grapalat" w:cs="Sylfaen"/>
                <w:sz w:val="22"/>
                <w:szCs w:val="36"/>
              </w:rPr>
            </w:pPr>
            <w:r w:rsidRPr="00F07254">
              <w:rPr>
                <w:rFonts w:ascii="GHEA Grapalat" w:hAnsi="GHEA Grapalat"/>
                <w:sz w:val="22"/>
                <w:szCs w:val="36"/>
              </w:rPr>
              <w:t>февраль</w:t>
            </w:r>
          </w:p>
        </w:tc>
        <w:tc>
          <w:tcPr>
            <w:tcW w:w="709" w:type="dxa"/>
            <w:textDirection w:val="btLr"/>
            <w:vAlign w:val="center"/>
          </w:tcPr>
          <w:p w14:paraId="3F5F82EF" w14:textId="77777777" w:rsidR="003B2F27" w:rsidRPr="00F07254" w:rsidRDefault="003B2F27" w:rsidP="005B7138">
            <w:pPr>
              <w:widowControl w:val="0"/>
              <w:spacing w:after="120"/>
              <w:ind w:left="-73" w:right="-73"/>
              <w:jc w:val="center"/>
              <w:rPr>
                <w:rFonts w:ascii="GHEA Grapalat" w:hAnsi="GHEA Grapalat"/>
                <w:sz w:val="22"/>
                <w:szCs w:val="36"/>
              </w:rPr>
            </w:pPr>
            <w:r w:rsidRPr="00F07254">
              <w:rPr>
                <w:rFonts w:ascii="GHEA Grapalat" w:hAnsi="GHEA Grapalat"/>
                <w:sz w:val="22"/>
                <w:szCs w:val="36"/>
              </w:rPr>
              <w:t>март</w:t>
            </w:r>
          </w:p>
        </w:tc>
        <w:tc>
          <w:tcPr>
            <w:tcW w:w="709" w:type="dxa"/>
            <w:textDirection w:val="btLr"/>
            <w:vAlign w:val="center"/>
          </w:tcPr>
          <w:p w14:paraId="4E2ED47A" w14:textId="77777777" w:rsidR="003B2F27" w:rsidRPr="00F07254" w:rsidRDefault="003B2F27" w:rsidP="005B7138">
            <w:pPr>
              <w:widowControl w:val="0"/>
              <w:spacing w:after="120"/>
              <w:ind w:left="-94" w:right="-80"/>
              <w:jc w:val="center"/>
              <w:rPr>
                <w:rFonts w:ascii="GHEA Grapalat" w:hAnsi="GHEA Grapalat" w:cs="Sylfaen"/>
                <w:sz w:val="22"/>
                <w:szCs w:val="36"/>
              </w:rPr>
            </w:pPr>
            <w:r w:rsidRPr="00F07254">
              <w:rPr>
                <w:rFonts w:ascii="GHEA Grapalat" w:hAnsi="GHEA Grapalat"/>
                <w:sz w:val="22"/>
                <w:szCs w:val="36"/>
              </w:rPr>
              <w:t>апрель</w:t>
            </w:r>
          </w:p>
        </w:tc>
        <w:tc>
          <w:tcPr>
            <w:tcW w:w="709" w:type="dxa"/>
            <w:textDirection w:val="btLr"/>
            <w:vAlign w:val="center"/>
          </w:tcPr>
          <w:p w14:paraId="759A3B5C" w14:textId="77777777" w:rsidR="003B2F27" w:rsidRPr="00F07254" w:rsidRDefault="003B2F27" w:rsidP="005B7138">
            <w:pPr>
              <w:widowControl w:val="0"/>
              <w:spacing w:after="120"/>
              <w:ind w:left="-122" w:right="-94"/>
              <w:jc w:val="center"/>
              <w:rPr>
                <w:rFonts w:ascii="GHEA Grapalat" w:hAnsi="GHEA Grapalat"/>
                <w:sz w:val="22"/>
                <w:szCs w:val="36"/>
              </w:rPr>
            </w:pPr>
            <w:r w:rsidRPr="00F07254">
              <w:rPr>
                <w:rFonts w:ascii="GHEA Grapalat" w:hAnsi="GHEA Grapalat"/>
                <w:sz w:val="22"/>
                <w:szCs w:val="36"/>
              </w:rPr>
              <w:t>май</w:t>
            </w:r>
          </w:p>
        </w:tc>
        <w:tc>
          <w:tcPr>
            <w:tcW w:w="708" w:type="dxa"/>
            <w:textDirection w:val="btLr"/>
            <w:vAlign w:val="center"/>
          </w:tcPr>
          <w:p w14:paraId="38E43FF8" w14:textId="77777777" w:rsidR="003B2F27" w:rsidRPr="00F07254" w:rsidRDefault="003B2F27" w:rsidP="005B7138">
            <w:pPr>
              <w:widowControl w:val="0"/>
              <w:spacing w:after="120"/>
              <w:ind w:left="-94" w:right="-128"/>
              <w:jc w:val="center"/>
              <w:rPr>
                <w:rFonts w:ascii="GHEA Grapalat" w:hAnsi="GHEA Grapalat"/>
                <w:sz w:val="22"/>
                <w:szCs w:val="36"/>
              </w:rPr>
            </w:pPr>
            <w:r w:rsidRPr="00F07254">
              <w:rPr>
                <w:rFonts w:ascii="GHEA Grapalat" w:hAnsi="GHEA Grapalat"/>
                <w:sz w:val="22"/>
                <w:szCs w:val="36"/>
              </w:rPr>
              <w:t>июнь</w:t>
            </w:r>
          </w:p>
        </w:tc>
        <w:tc>
          <w:tcPr>
            <w:tcW w:w="709" w:type="dxa"/>
            <w:textDirection w:val="btLr"/>
            <w:vAlign w:val="center"/>
          </w:tcPr>
          <w:p w14:paraId="2776D733" w14:textId="77777777" w:rsidR="003B2F27" w:rsidRPr="00F07254" w:rsidRDefault="003B2F27" w:rsidP="005B7138">
            <w:pPr>
              <w:widowControl w:val="0"/>
              <w:spacing w:after="120"/>
              <w:ind w:left="-118" w:right="-122"/>
              <w:jc w:val="center"/>
              <w:rPr>
                <w:rFonts w:ascii="GHEA Grapalat" w:hAnsi="GHEA Grapalat"/>
                <w:sz w:val="22"/>
                <w:szCs w:val="36"/>
              </w:rPr>
            </w:pPr>
            <w:r w:rsidRPr="00F07254">
              <w:rPr>
                <w:rFonts w:ascii="GHEA Grapalat" w:hAnsi="GHEA Grapalat"/>
                <w:sz w:val="22"/>
                <w:szCs w:val="36"/>
              </w:rPr>
              <w:t>июль</w:t>
            </w:r>
          </w:p>
        </w:tc>
        <w:tc>
          <w:tcPr>
            <w:tcW w:w="709" w:type="dxa"/>
            <w:gridSpan w:val="2"/>
            <w:textDirection w:val="btLr"/>
            <w:vAlign w:val="center"/>
          </w:tcPr>
          <w:p w14:paraId="152A8BA8" w14:textId="77777777" w:rsidR="003B2F27" w:rsidRPr="00F07254" w:rsidRDefault="003B2F27" w:rsidP="005B7138">
            <w:pPr>
              <w:widowControl w:val="0"/>
              <w:spacing w:after="120"/>
              <w:ind w:left="-94" w:right="-124"/>
              <w:jc w:val="center"/>
              <w:rPr>
                <w:rFonts w:ascii="GHEA Grapalat" w:hAnsi="GHEA Grapalat"/>
                <w:sz w:val="22"/>
                <w:szCs w:val="36"/>
              </w:rPr>
            </w:pPr>
            <w:r w:rsidRPr="00F07254">
              <w:rPr>
                <w:rFonts w:ascii="GHEA Grapalat" w:hAnsi="GHEA Grapalat"/>
                <w:sz w:val="22"/>
                <w:szCs w:val="36"/>
              </w:rPr>
              <w:t>август</w:t>
            </w:r>
          </w:p>
        </w:tc>
        <w:tc>
          <w:tcPr>
            <w:tcW w:w="709" w:type="dxa"/>
            <w:textDirection w:val="btLr"/>
            <w:vAlign w:val="center"/>
          </w:tcPr>
          <w:p w14:paraId="1C3C747D" w14:textId="77777777" w:rsidR="003B2F27" w:rsidRPr="00F07254" w:rsidRDefault="003B2F27" w:rsidP="005B7138">
            <w:pPr>
              <w:widowControl w:val="0"/>
              <w:spacing w:after="120"/>
              <w:ind w:left="-108" w:right="-119"/>
              <w:jc w:val="center"/>
              <w:rPr>
                <w:rFonts w:ascii="GHEA Grapalat" w:hAnsi="GHEA Grapalat"/>
                <w:sz w:val="22"/>
                <w:szCs w:val="36"/>
              </w:rPr>
            </w:pPr>
            <w:r w:rsidRPr="00F07254">
              <w:rPr>
                <w:rFonts w:ascii="GHEA Grapalat" w:hAnsi="GHEA Grapalat"/>
                <w:sz w:val="22"/>
                <w:szCs w:val="36"/>
              </w:rPr>
              <w:t>сентябрь</w:t>
            </w:r>
          </w:p>
        </w:tc>
        <w:tc>
          <w:tcPr>
            <w:tcW w:w="708" w:type="dxa"/>
            <w:textDirection w:val="btLr"/>
            <w:vAlign w:val="center"/>
          </w:tcPr>
          <w:p w14:paraId="564DABB0" w14:textId="77777777" w:rsidR="003B2F27" w:rsidRPr="00F07254" w:rsidRDefault="003B2F27" w:rsidP="005B7138">
            <w:pPr>
              <w:widowControl w:val="0"/>
              <w:spacing w:after="120"/>
              <w:ind w:left="-113" w:right="-124"/>
              <w:jc w:val="center"/>
              <w:rPr>
                <w:rFonts w:ascii="GHEA Grapalat" w:hAnsi="GHEA Grapalat"/>
                <w:sz w:val="22"/>
                <w:szCs w:val="36"/>
              </w:rPr>
            </w:pPr>
            <w:r w:rsidRPr="00F07254">
              <w:rPr>
                <w:rFonts w:ascii="GHEA Grapalat" w:hAnsi="GHEA Grapalat"/>
                <w:sz w:val="22"/>
                <w:szCs w:val="36"/>
              </w:rPr>
              <w:t>октябрь</w:t>
            </w:r>
          </w:p>
        </w:tc>
        <w:tc>
          <w:tcPr>
            <w:tcW w:w="709" w:type="dxa"/>
            <w:textDirection w:val="btLr"/>
            <w:vAlign w:val="center"/>
          </w:tcPr>
          <w:p w14:paraId="7CC05554" w14:textId="77777777" w:rsidR="003B2F27" w:rsidRPr="00F07254" w:rsidRDefault="003B2F27" w:rsidP="005B7138">
            <w:pPr>
              <w:widowControl w:val="0"/>
              <w:spacing w:after="120"/>
              <w:ind w:left="-94" w:right="-108"/>
              <w:jc w:val="center"/>
              <w:rPr>
                <w:rFonts w:ascii="GHEA Grapalat" w:hAnsi="GHEA Grapalat"/>
                <w:sz w:val="22"/>
                <w:szCs w:val="36"/>
              </w:rPr>
            </w:pPr>
            <w:r w:rsidRPr="00F07254">
              <w:rPr>
                <w:rFonts w:ascii="GHEA Grapalat" w:hAnsi="GHEA Grapalat"/>
                <w:sz w:val="22"/>
                <w:szCs w:val="36"/>
              </w:rPr>
              <w:t>ноябрь</w:t>
            </w:r>
          </w:p>
        </w:tc>
        <w:tc>
          <w:tcPr>
            <w:tcW w:w="709" w:type="dxa"/>
            <w:textDirection w:val="btLr"/>
            <w:vAlign w:val="center"/>
          </w:tcPr>
          <w:p w14:paraId="799661E9" w14:textId="77777777" w:rsidR="003B2F27" w:rsidRPr="00F07254" w:rsidRDefault="003B2F27" w:rsidP="005B7138">
            <w:pPr>
              <w:widowControl w:val="0"/>
              <w:spacing w:after="120"/>
              <w:ind w:left="-136" w:right="-80"/>
              <w:jc w:val="center"/>
              <w:rPr>
                <w:rFonts w:ascii="GHEA Grapalat" w:hAnsi="GHEA Grapalat"/>
                <w:sz w:val="22"/>
                <w:szCs w:val="36"/>
              </w:rPr>
            </w:pPr>
            <w:r w:rsidRPr="00F07254">
              <w:rPr>
                <w:rFonts w:ascii="GHEA Grapalat" w:hAnsi="GHEA Grapalat"/>
                <w:sz w:val="22"/>
                <w:szCs w:val="36"/>
              </w:rPr>
              <w:t>декабрь</w:t>
            </w:r>
          </w:p>
        </w:tc>
        <w:tc>
          <w:tcPr>
            <w:tcW w:w="1397" w:type="dxa"/>
            <w:vAlign w:val="center"/>
          </w:tcPr>
          <w:p w14:paraId="19372527" w14:textId="77777777" w:rsidR="003B2F27" w:rsidRPr="00F07254" w:rsidRDefault="003B2F27" w:rsidP="005B7138">
            <w:pPr>
              <w:widowControl w:val="0"/>
              <w:spacing w:after="120"/>
              <w:ind w:right="-1"/>
              <w:jc w:val="center"/>
              <w:rPr>
                <w:rFonts w:ascii="GHEA Grapalat" w:hAnsi="GHEA Grapalat"/>
                <w:sz w:val="22"/>
                <w:szCs w:val="36"/>
                <w:lang w:val="en-US"/>
              </w:rPr>
            </w:pPr>
            <w:r w:rsidRPr="00F07254">
              <w:rPr>
                <w:rFonts w:ascii="GHEA Grapalat" w:hAnsi="GHEA Grapalat"/>
                <w:sz w:val="22"/>
                <w:szCs w:val="36"/>
              </w:rPr>
              <w:t>Всего</w:t>
            </w:r>
          </w:p>
        </w:tc>
      </w:tr>
      <w:tr w:rsidR="00F07254" w:rsidRPr="00F412AC" w14:paraId="079F6C3A" w14:textId="77777777" w:rsidTr="004E2CCD">
        <w:trPr>
          <w:trHeight w:val="363"/>
          <w:jc w:val="center"/>
        </w:trPr>
        <w:tc>
          <w:tcPr>
            <w:tcW w:w="1006" w:type="dxa"/>
          </w:tcPr>
          <w:p w14:paraId="5091070F" w14:textId="661F3E05" w:rsidR="00F07254" w:rsidRPr="00F07254" w:rsidRDefault="00F07254" w:rsidP="00F07254">
            <w:pPr>
              <w:widowControl w:val="0"/>
              <w:spacing w:after="120"/>
              <w:jc w:val="center"/>
              <w:rPr>
                <w:rFonts w:ascii="GHEA Grapalat" w:hAnsi="GHEA Grapalat"/>
                <w:sz w:val="20"/>
                <w:szCs w:val="20"/>
                <w:lang w:val="hy-AM"/>
              </w:rPr>
            </w:pPr>
            <w:r w:rsidRPr="00F07254">
              <w:rPr>
                <w:rFonts w:ascii="GHEA Grapalat" w:hAnsi="GHEA Grapalat"/>
                <w:sz w:val="20"/>
                <w:szCs w:val="20"/>
                <w:lang w:val="hy-AM"/>
              </w:rPr>
              <w:t>1</w:t>
            </w:r>
          </w:p>
        </w:tc>
        <w:tc>
          <w:tcPr>
            <w:tcW w:w="1696" w:type="dxa"/>
          </w:tcPr>
          <w:p w14:paraId="66C8AD94" w14:textId="0304C3A3" w:rsidR="00F07254" w:rsidRPr="00F412AC" w:rsidRDefault="00C45E69" w:rsidP="00F07254">
            <w:pPr>
              <w:widowControl w:val="0"/>
              <w:spacing w:after="120"/>
              <w:jc w:val="center"/>
              <w:rPr>
                <w:rFonts w:ascii="GHEA Grapalat" w:hAnsi="GHEA Grapalat"/>
                <w:sz w:val="16"/>
              </w:rPr>
            </w:pPr>
            <w:r w:rsidRPr="009E4F0C">
              <w:rPr>
                <w:rFonts w:ascii="GHEA Grapalat" w:hAnsi="GHEA Grapalat"/>
                <w:sz w:val="20"/>
              </w:rPr>
              <w:t>55520000/</w:t>
            </w:r>
            <w:r w:rsidR="00802FAD">
              <w:rPr>
                <w:rFonts w:ascii="GHEA Grapalat" w:hAnsi="GHEA Grapalat"/>
                <w:sz w:val="20"/>
                <w:lang w:val="hy-AM"/>
              </w:rPr>
              <w:t>5</w:t>
            </w:r>
          </w:p>
        </w:tc>
        <w:tc>
          <w:tcPr>
            <w:tcW w:w="1701" w:type="dxa"/>
          </w:tcPr>
          <w:p w14:paraId="3BB7EC85" w14:textId="5EA0BD34" w:rsidR="00F07254" w:rsidRPr="00F07254" w:rsidRDefault="004E2CCD" w:rsidP="00F07254">
            <w:pPr>
              <w:widowControl w:val="0"/>
              <w:spacing w:after="120"/>
              <w:jc w:val="center"/>
              <w:rPr>
                <w:rFonts w:ascii="GHEA Grapalat" w:hAnsi="GHEA Grapalat"/>
                <w:sz w:val="20"/>
                <w:szCs w:val="20"/>
              </w:rPr>
            </w:pPr>
            <w:r w:rsidRPr="004E2CCD">
              <w:rPr>
                <w:rFonts w:ascii="GHEA Grapalat" w:hAnsi="GHEA Grapalat"/>
                <w:sz w:val="20"/>
                <w:szCs w:val="20"/>
              </w:rPr>
              <w:t>Услуги общественного питания</w:t>
            </w:r>
          </w:p>
        </w:tc>
        <w:tc>
          <w:tcPr>
            <w:tcW w:w="709" w:type="dxa"/>
            <w:gridSpan w:val="2"/>
            <w:textDirection w:val="btLr"/>
            <w:vAlign w:val="center"/>
          </w:tcPr>
          <w:p w14:paraId="19F9776C" w14:textId="15DC59EF" w:rsidR="00F07254" w:rsidRPr="00F412AC" w:rsidRDefault="00F07254" w:rsidP="00F07254">
            <w:pPr>
              <w:widowControl w:val="0"/>
              <w:spacing w:after="120"/>
              <w:jc w:val="center"/>
              <w:rPr>
                <w:rFonts w:ascii="GHEA Grapalat" w:hAnsi="GHEA Grapalat"/>
                <w:sz w:val="16"/>
              </w:rPr>
            </w:pPr>
            <w:r>
              <w:rPr>
                <w:rFonts w:ascii="GHEA Grapalat" w:hAnsi="GHEA Grapalat"/>
                <w:sz w:val="20"/>
                <w:lang w:val="hy-AM"/>
              </w:rPr>
              <w:t>0</w:t>
            </w:r>
            <w:r w:rsidRPr="00766A50">
              <w:rPr>
                <w:rFonts w:ascii="GHEA Grapalat" w:hAnsi="GHEA Grapalat"/>
                <w:sz w:val="20"/>
                <w:lang w:val="pt-BR"/>
              </w:rPr>
              <w:t xml:space="preserve"> %</w:t>
            </w:r>
          </w:p>
        </w:tc>
        <w:tc>
          <w:tcPr>
            <w:tcW w:w="708" w:type="dxa"/>
            <w:gridSpan w:val="2"/>
            <w:textDirection w:val="btLr"/>
            <w:vAlign w:val="center"/>
          </w:tcPr>
          <w:p w14:paraId="12671A31" w14:textId="714E8AE1" w:rsidR="00F07254" w:rsidRPr="00F412AC" w:rsidRDefault="00F07254" w:rsidP="00F07254">
            <w:pPr>
              <w:widowControl w:val="0"/>
              <w:spacing w:after="120"/>
              <w:jc w:val="center"/>
              <w:rPr>
                <w:rFonts w:ascii="GHEA Grapalat" w:hAnsi="GHEA Grapalat"/>
                <w:sz w:val="16"/>
              </w:rPr>
            </w:pPr>
            <w:r>
              <w:rPr>
                <w:rFonts w:ascii="GHEA Grapalat" w:hAnsi="GHEA Grapalat"/>
                <w:sz w:val="20"/>
                <w:lang w:val="hy-AM"/>
              </w:rPr>
              <w:t>0</w:t>
            </w:r>
            <w:r w:rsidRPr="00766A50">
              <w:rPr>
                <w:rFonts w:ascii="GHEA Grapalat" w:hAnsi="GHEA Grapalat"/>
                <w:sz w:val="20"/>
                <w:lang w:val="pt-BR"/>
              </w:rPr>
              <w:t xml:space="preserve"> %</w:t>
            </w:r>
          </w:p>
        </w:tc>
        <w:tc>
          <w:tcPr>
            <w:tcW w:w="709" w:type="dxa"/>
            <w:textDirection w:val="btLr"/>
            <w:vAlign w:val="center"/>
          </w:tcPr>
          <w:p w14:paraId="186486DF" w14:textId="198FEDE5" w:rsidR="00F07254" w:rsidRPr="00F412AC" w:rsidRDefault="00802FAD" w:rsidP="00F07254">
            <w:pPr>
              <w:widowControl w:val="0"/>
              <w:spacing w:after="120"/>
              <w:jc w:val="center"/>
              <w:rPr>
                <w:rFonts w:ascii="GHEA Grapalat" w:hAnsi="GHEA Grapalat" w:cs="Arial"/>
                <w:sz w:val="16"/>
              </w:rPr>
            </w:pPr>
            <w:r>
              <w:rPr>
                <w:rFonts w:ascii="GHEA Grapalat" w:hAnsi="GHEA Grapalat"/>
                <w:sz w:val="20"/>
                <w:lang w:val="hy-AM"/>
              </w:rPr>
              <w:t>0</w:t>
            </w:r>
            <w:r w:rsidRPr="00766A50">
              <w:rPr>
                <w:rFonts w:ascii="GHEA Grapalat" w:hAnsi="GHEA Grapalat"/>
                <w:sz w:val="20"/>
                <w:lang w:val="pt-BR"/>
              </w:rPr>
              <w:t xml:space="preserve"> %</w:t>
            </w:r>
          </w:p>
        </w:tc>
        <w:tc>
          <w:tcPr>
            <w:tcW w:w="709" w:type="dxa"/>
            <w:textDirection w:val="btLr"/>
            <w:vAlign w:val="center"/>
          </w:tcPr>
          <w:p w14:paraId="6396CDE9" w14:textId="20AF8E0C" w:rsidR="00F07254" w:rsidRPr="00F412AC" w:rsidRDefault="00802FAD" w:rsidP="00F07254">
            <w:pPr>
              <w:widowControl w:val="0"/>
              <w:spacing w:after="120"/>
              <w:jc w:val="center"/>
              <w:rPr>
                <w:rFonts w:ascii="GHEA Grapalat" w:hAnsi="GHEA Grapalat" w:cs="Arial"/>
                <w:sz w:val="16"/>
              </w:rPr>
            </w:pPr>
            <w:r>
              <w:rPr>
                <w:rFonts w:ascii="GHEA Grapalat" w:hAnsi="GHEA Grapalat"/>
                <w:sz w:val="20"/>
                <w:lang w:val="hy-AM"/>
              </w:rPr>
              <w:t>0</w:t>
            </w:r>
            <w:r w:rsidRPr="00766A50">
              <w:rPr>
                <w:rFonts w:ascii="GHEA Grapalat" w:hAnsi="GHEA Grapalat"/>
                <w:sz w:val="20"/>
                <w:lang w:val="pt-BR"/>
              </w:rPr>
              <w:t xml:space="preserve"> %</w:t>
            </w:r>
          </w:p>
        </w:tc>
        <w:tc>
          <w:tcPr>
            <w:tcW w:w="709" w:type="dxa"/>
            <w:textDirection w:val="btLr"/>
            <w:vAlign w:val="center"/>
          </w:tcPr>
          <w:p w14:paraId="2B6646A0" w14:textId="52AECE19" w:rsidR="00F07254" w:rsidRPr="00F412AC" w:rsidRDefault="00802FAD" w:rsidP="00F07254">
            <w:pPr>
              <w:widowControl w:val="0"/>
              <w:spacing w:after="120"/>
              <w:jc w:val="center"/>
              <w:rPr>
                <w:rFonts w:ascii="GHEA Grapalat" w:hAnsi="GHEA Grapalat" w:cs="Arial"/>
                <w:sz w:val="16"/>
              </w:rPr>
            </w:pPr>
            <w:r>
              <w:rPr>
                <w:rFonts w:ascii="GHEA Grapalat" w:hAnsi="GHEA Grapalat"/>
                <w:sz w:val="20"/>
                <w:lang w:val="hy-AM"/>
              </w:rPr>
              <w:t>0</w:t>
            </w:r>
            <w:r w:rsidRPr="00766A50">
              <w:rPr>
                <w:rFonts w:ascii="GHEA Grapalat" w:hAnsi="GHEA Grapalat"/>
                <w:sz w:val="20"/>
                <w:lang w:val="pt-BR"/>
              </w:rPr>
              <w:t xml:space="preserve"> %</w:t>
            </w:r>
          </w:p>
        </w:tc>
        <w:tc>
          <w:tcPr>
            <w:tcW w:w="708" w:type="dxa"/>
            <w:textDirection w:val="btLr"/>
            <w:vAlign w:val="center"/>
          </w:tcPr>
          <w:p w14:paraId="0DB03FF2" w14:textId="737D24E5"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3D91D5E5" w14:textId="69EED610"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gridSpan w:val="2"/>
            <w:textDirection w:val="btLr"/>
            <w:vAlign w:val="center"/>
          </w:tcPr>
          <w:p w14:paraId="1EC787C3" w14:textId="60C6BC39"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67B007F3" w14:textId="187D920F"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8" w:type="dxa"/>
            <w:textDirection w:val="btLr"/>
            <w:vAlign w:val="center"/>
          </w:tcPr>
          <w:p w14:paraId="672DD363" w14:textId="06926EC3"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64135C32" w14:textId="09AC620A"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709" w:type="dxa"/>
            <w:textDirection w:val="btLr"/>
            <w:vAlign w:val="center"/>
          </w:tcPr>
          <w:p w14:paraId="55C4E532" w14:textId="064A93AA" w:rsidR="00F07254" w:rsidRPr="00F412AC" w:rsidRDefault="00F07254" w:rsidP="00F07254">
            <w:pPr>
              <w:widowControl w:val="0"/>
              <w:spacing w:after="120"/>
              <w:jc w:val="center"/>
              <w:rPr>
                <w:rFonts w:ascii="GHEA Grapalat" w:hAnsi="GHEA Grapalat" w:cs="Arial"/>
                <w:sz w:val="16"/>
              </w:rPr>
            </w:pPr>
            <w:r>
              <w:rPr>
                <w:rFonts w:ascii="GHEA Grapalat" w:hAnsi="GHEA Grapalat"/>
                <w:sz w:val="20"/>
                <w:lang w:val="hy-AM"/>
              </w:rPr>
              <w:t>100</w:t>
            </w:r>
            <w:r w:rsidRPr="00766A50">
              <w:rPr>
                <w:rFonts w:ascii="GHEA Grapalat" w:hAnsi="GHEA Grapalat"/>
                <w:sz w:val="20"/>
                <w:lang w:val="pt-BR"/>
              </w:rPr>
              <w:t xml:space="preserve"> %</w:t>
            </w:r>
          </w:p>
        </w:tc>
        <w:tc>
          <w:tcPr>
            <w:tcW w:w="1397" w:type="dxa"/>
            <w:vAlign w:val="center"/>
          </w:tcPr>
          <w:p w14:paraId="7D9992BE" w14:textId="50CA5B8B" w:rsidR="00F07254" w:rsidRPr="00F412AC" w:rsidRDefault="00F07254" w:rsidP="00F07254">
            <w:pPr>
              <w:widowControl w:val="0"/>
              <w:spacing w:after="120"/>
              <w:jc w:val="center"/>
              <w:rPr>
                <w:rFonts w:ascii="GHEA Grapalat" w:hAnsi="GHEA Grapalat"/>
                <w:b/>
                <w:sz w:val="16"/>
              </w:rPr>
            </w:pPr>
            <w:r>
              <w:rPr>
                <w:rFonts w:ascii="GHEA Grapalat" w:hAnsi="GHEA Grapalat"/>
                <w:sz w:val="20"/>
                <w:lang w:val="hy-AM"/>
              </w:rPr>
              <w:t>100</w:t>
            </w:r>
            <w:r w:rsidRPr="00766A50">
              <w:rPr>
                <w:rFonts w:ascii="GHEA Grapalat" w:hAnsi="GHEA Grapalat"/>
                <w:sz w:val="20"/>
                <w:lang w:val="pt-BR"/>
              </w:rPr>
              <w:t xml:space="preserve"> %</w:t>
            </w:r>
          </w:p>
        </w:tc>
      </w:tr>
      <w:tr w:rsidR="003B2F27" w:rsidRPr="00AD29CE" w14:paraId="74B13454" w14:textId="77777777" w:rsidTr="004E2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6"/>
          <w:wAfter w:w="4666" w:type="dxa"/>
          <w:jc w:val="center"/>
        </w:trPr>
        <w:tc>
          <w:tcPr>
            <w:tcW w:w="4536" w:type="dxa"/>
            <w:gridSpan w:val="4"/>
          </w:tcPr>
          <w:p w14:paraId="61C96AFA" w14:textId="2E8406D5"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АКАЗЧИК</w:t>
            </w:r>
          </w:p>
          <w:p w14:paraId="0719ED7D" w14:textId="77777777" w:rsidR="003B2F27" w:rsidRPr="00CA2754" w:rsidRDefault="003B2F27" w:rsidP="005B7138">
            <w:pPr>
              <w:widowControl w:val="0"/>
              <w:jc w:val="center"/>
              <w:rPr>
                <w:rFonts w:ascii="GHEA Grapalat" w:hAnsi="GHEA Grapalat"/>
                <w:lang w:val="en-US"/>
              </w:rPr>
            </w:pPr>
            <w:r>
              <w:rPr>
                <w:rFonts w:ascii="GHEA Grapalat" w:hAnsi="GHEA Grapalat"/>
                <w:lang w:val="en-US"/>
              </w:rPr>
              <w:t>_________________________</w:t>
            </w:r>
          </w:p>
          <w:p w14:paraId="08B880C5" w14:textId="77777777" w:rsidR="003B2F27" w:rsidRPr="00CA2754" w:rsidRDefault="003B2F27" w:rsidP="005B7138">
            <w:pPr>
              <w:widowControl w:val="0"/>
              <w:spacing w:after="160" w:line="360" w:lineRule="auto"/>
              <w:jc w:val="center"/>
              <w:rPr>
                <w:rFonts w:ascii="GHEA Grapalat" w:hAnsi="GHEA Grapalat"/>
                <w:vertAlign w:val="superscript"/>
              </w:rPr>
            </w:pPr>
            <w:r w:rsidRPr="00CA2754">
              <w:rPr>
                <w:rFonts w:ascii="GHEA Grapalat" w:hAnsi="GHEA Grapalat"/>
                <w:vertAlign w:val="superscript"/>
              </w:rPr>
              <w:lastRenderedPageBreak/>
              <w:t>/подпись/</w:t>
            </w:r>
          </w:p>
          <w:p w14:paraId="2930CD6D"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c>
          <w:tcPr>
            <w:tcW w:w="760" w:type="dxa"/>
            <w:gridSpan w:val="2"/>
          </w:tcPr>
          <w:p w14:paraId="5045897E" w14:textId="77777777" w:rsidR="003B2F27" w:rsidRPr="00AD29CE" w:rsidRDefault="003B2F27" w:rsidP="005B7138">
            <w:pPr>
              <w:widowControl w:val="0"/>
              <w:spacing w:after="160" w:line="360" w:lineRule="auto"/>
              <w:jc w:val="center"/>
              <w:rPr>
                <w:rFonts w:ascii="GHEA Grapalat" w:hAnsi="GHEA Grapalat"/>
              </w:rPr>
            </w:pPr>
          </w:p>
        </w:tc>
        <w:tc>
          <w:tcPr>
            <w:tcW w:w="4343" w:type="dxa"/>
            <w:gridSpan w:val="7"/>
          </w:tcPr>
          <w:p w14:paraId="16B877C6"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3DD7A7F8" w14:textId="77777777" w:rsidR="003B2F27" w:rsidRPr="00CA2754" w:rsidRDefault="003B2F27" w:rsidP="005B7138">
            <w:pPr>
              <w:widowControl w:val="0"/>
              <w:jc w:val="center"/>
              <w:rPr>
                <w:rFonts w:ascii="GHEA Grapalat" w:hAnsi="GHEA Grapalat"/>
                <w:lang w:val="en-US"/>
              </w:rPr>
            </w:pPr>
            <w:r>
              <w:rPr>
                <w:rFonts w:ascii="GHEA Grapalat" w:hAnsi="GHEA Grapalat"/>
                <w:lang w:val="en-US"/>
              </w:rPr>
              <w:t>_________________________</w:t>
            </w:r>
          </w:p>
          <w:p w14:paraId="1553A20C" w14:textId="77777777" w:rsidR="003B2F27" w:rsidRPr="00CA2754" w:rsidRDefault="003B2F27" w:rsidP="005B7138">
            <w:pPr>
              <w:widowControl w:val="0"/>
              <w:spacing w:after="160" w:line="360" w:lineRule="auto"/>
              <w:jc w:val="center"/>
              <w:rPr>
                <w:rFonts w:ascii="GHEA Grapalat" w:hAnsi="GHEA Grapalat"/>
                <w:vertAlign w:val="superscript"/>
              </w:rPr>
            </w:pPr>
            <w:r w:rsidRPr="00CA2754">
              <w:rPr>
                <w:rFonts w:ascii="GHEA Grapalat" w:hAnsi="GHEA Grapalat"/>
                <w:vertAlign w:val="superscript"/>
              </w:rPr>
              <w:lastRenderedPageBreak/>
              <w:t>/подпись/</w:t>
            </w:r>
          </w:p>
          <w:p w14:paraId="447C6EBD"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r>
    </w:tbl>
    <w:p w14:paraId="4D317B64" w14:textId="77777777" w:rsidR="003B2F27" w:rsidRPr="00AD29CE" w:rsidRDefault="003B2F27" w:rsidP="003B2F27">
      <w:pPr>
        <w:widowControl w:val="0"/>
        <w:spacing w:after="160" w:line="360" w:lineRule="auto"/>
        <w:rPr>
          <w:rFonts w:ascii="GHEA Grapalat" w:hAnsi="GHEA Grapalat"/>
        </w:rPr>
        <w:sectPr w:rsidR="003B2F27" w:rsidRPr="00AD29CE" w:rsidSect="00756DCC">
          <w:footnotePr>
            <w:pos w:val="beneathText"/>
          </w:footnotePr>
          <w:pgSz w:w="16840" w:h="11907" w:orient="landscape" w:code="9"/>
          <w:pgMar w:top="1134" w:right="567" w:bottom="851" w:left="1134" w:header="561" w:footer="561" w:gutter="0"/>
          <w:cols w:space="720"/>
          <w:titlePg/>
          <w:docGrid w:linePitch="326"/>
        </w:sectPr>
      </w:pPr>
    </w:p>
    <w:p w14:paraId="7E579559" w14:textId="77777777" w:rsidR="003B2F27" w:rsidRPr="00AD29CE" w:rsidRDefault="003B2F27" w:rsidP="00F07254">
      <w:pPr>
        <w:widowControl w:val="0"/>
        <w:autoSpaceDE w:val="0"/>
        <w:autoSpaceDN w:val="0"/>
        <w:adjustRightInd w:val="0"/>
        <w:jc w:val="right"/>
        <w:rPr>
          <w:rFonts w:ascii="GHEA Grapalat" w:hAnsi="GHEA Grapalat" w:cs="TimesArmenianPSMT"/>
          <w:i/>
        </w:rPr>
      </w:pPr>
      <w:r w:rsidRPr="00AD29CE">
        <w:rPr>
          <w:rFonts w:ascii="GHEA Grapalat" w:hAnsi="GHEA Grapalat"/>
          <w:i/>
        </w:rPr>
        <w:lastRenderedPageBreak/>
        <w:t>Приложение № 3</w:t>
      </w:r>
    </w:p>
    <w:p w14:paraId="1218B0C5" w14:textId="62804F15" w:rsidR="00F07254" w:rsidRPr="00F07254"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к Договору под кодом «</w:t>
      </w:r>
      <w:r w:rsidR="00005E5E">
        <w:rPr>
          <w:rFonts w:ascii="GHEA Grapalat" w:hAnsi="GHEA Grapalat"/>
          <w:i/>
        </w:rPr>
        <w:t>ԻԿՎԾԻԿ-ԳՀԾՁԲ-26/35</w:t>
      </w:r>
      <w:r w:rsidRPr="00F07254">
        <w:rPr>
          <w:rFonts w:ascii="GHEA Grapalat" w:hAnsi="GHEA Grapalat"/>
          <w:i/>
        </w:rPr>
        <w:t>»</w:t>
      </w:r>
    </w:p>
    <w:p w14:paraId="635B332B" w14:textId="0AFA967A" w:rsidR="003B2F27"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 xml:space="preserve"> заключенному "</w:t>
      </w:r>
      <w:r w:rsidRPr="00F07254">
        <w:rPr>
          <w:rFonts w:ascii="GHEA Grapalat" w:hAnsi="GHEA Grapalat"/>
          <w:i/>
        </w:rPr>
        <w:tab/>
        <w:t>"</w:t>
      </w:r>
      <w:r w:rsidRPr="00F07254">
        <w:rPr>
          <w:rFonts w:ascii="GHEA Grapalat" w:hAnsi="GHEA Grapalat"/>
          <w:i/>
        </w:rPr>
        <w:tab/>
        <w:t>2026г.</w:t>
      </w:r>
    </w:p>
    <w:p w14:paraId="4A6B7F7E" w14:textId="77777777" w:rsidR="00F07254" w:rsidRPr="00AD29CE" w:rsidRDefault="00F07254" w:rsidP="00F07254">
      <w:pPr>
        <w:widowControl w:val="0"/>
        <w:autoSpaceDE w:val="0"/>
        <w:autoSpaceDN w:val="0"/>
        <w:adjustRightInd w:val="0"/>
        <w:jc w:val="right"/>
        <w:rPr>
          <w:rFonts w:ascii="GHEA Grapalat" w:hAnsi="GHEA Grapalat" w:cs="TimesArmenianPSMT"/>
          <w:i/>
        </w:rPr>
      </w:pPr>
    </w:p>
    <w:tbl>
      <w:tblPr>
        <w:tblW w:w="9750" w:type="dxa"/>
        <w:jc w:val="center"/>
        <w:tblCellSpacing w:w="7" w:type="dxa"/>
        <w:tblCellMar>
          <w:left w:w="0" w:type="dxa"/>
          <w:right w:w="0" w:type="dxa"/>
        </w:tblCellMar>
        <w:tblLook w:val="0000" w:firstRow="0" w:lastRow="0" w:firstColumn="0" w:lastColumn="0" w:noHBand="0" w:noVBand="0"/>
      </w:tblPr>
      <w:tblGrid>
        <w:gridCol w:w="4813"/>
        <w:gridCol w:w="14"/>
        <w:gridCol w:w="4923"/>
      </w:tblGrid>
      <w:tr w:rsidR="003B2F27" w:rsidRPr="00AD29CE" w:rsidDel="004B29A5" w14:paraId="2700B23A" w14:textId="77777777" w:rsidTr="005B7138">
        <w:trPr>
          <w:tblCellSpacing w:w="7" w:type="dxa"/>
          <w:jc w:val="center"/>
        </w:trPr>
        <w:tc>
          <w:tcPr>
            <w:tcW w:w="0" w:type="auto"/>
            <w:gridSpan w:val="2"/>
            <w:vAlign w:val="center"/>
          </w:tcPr>
          <w:p w14:paraId="3CC6D8FB" w14:textId="77777777" w:rsidR="003B2F27" w:rsidRPr="00AD29CE" w:rsidDel="004B29A5" w:rsidRDefault="003B2F27" w:rsidP="005B7138">
            <w:pPr>
              <w:widowControl w:val="0"/>
              <w:spacing w:after="160" w:line="360" w:lineRule="auto"/>
              <w:rPr>
                <w:rFonts w:ascii="GHEA Grapalat" w:hAnsi="GHEA Grapalat"/>
                <w:iCs/>
                <w:color w:val="000000"/>
              </w:rPr>
            </w:pPr>
          </w:p>
        </w:tc>
        <w:tc>
          <w:tcPr>
            <w:tcW w:w="0" w:type="auto"/>
            <w:vAlign w:val="center"/>
          </w:tcPr>
          <w:p w14:paraId="337EEAC1" w14:textId="77777777" w:rsidR="003B2F27" w:rsidRPr="00AD29CE" w:rsidDel="004B29A5" w:rsidRDefault="003B2F27" w:rsidP="005B7138">
            <w:pPr>
              <w:widowControl w:val="0"/>
              <w:spacing w:after="160" w:line="360" w:lineRule="auto"/>
              <w:rPr>
                <w:rFonts w:ascii="GHEA Grapalat" w:hAnsi="GHEA Grapalat" w:cs="Arial"/>
                <w:iCs/>
                <w:color w:val="000000"/>
              </w:rPr>
            </w:pPr>
          </w:p>
        </w:tc>
      </w:tr>
      <w:tr w:rsidR="003B2F27" w:rsidRPr="00AD29CE" w14:paraId="7527FAFA" w14:textId="77777777" w:rsidTr="005B7138">
        <w:trPr>
          <w:tblCellSpacing w:w="7" w:type="dxa"/>
          <w:jc w:val="center"/>
        </w:trPr>
        <w:tc>
          <w:tcPr>
            <w:tcW w:w="0" w:type="auto"/>
            <w:vAlign w:val="center"/>
          </w:tcPr>
          <w:p w14:paraId="60C212D1"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rPr>
              <w:t>Сторона договора</w:t>
            </w:r>
            <w:r w:rsidRPr="00AD29CE">
              <w:rPr>
                <w:rFonts w:ascii="GHEA Grapalat" w:hAnsi="GHEA Grapalat"/>
                <w:color w:val="000000"/>
              </w:rPr>
              <w:t xml:space="preserve"> </w:t>
            </w:r>
          </w:p>
          <w:p w14:paraId="1058BB2A"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___________________________</w:t>
            </w:r>
            <w:r w:rsidRPr="00CA2754">
              <w:rPr>
                <w:rFonts w:ascii="GHEA Grapalat" w:hAnsi="GHEA Grapalat"/>
                <w:color w:val="000000"/>
              </w:rPr>
              <w:t>____</w:t>
            </w:r>
          </w:p>
          <w:p w14:paraId="3710E890"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__________________________</w:t>
            </w:r>
            <w:r w:rsidRPr="00CA2754">
              <w:rPr>
                <w:rFonts w:ascii="GHEA Grapalat" w:hAnsi="GHEA Grapalat"/>
                <w:color w:val="000000"/>
              </w:rPr>
              <w:t>_____</w:t>
            </w:r>
            <w:r w:rsidRPr="00AD29CE">
              <w:rPr>
                <w:rFonts w:ascii="GHEA Grapalat" w:hAnsi="GHEA Grapalat"/>
                <w:color w:val="000000"/>
              </w:rPr>
              <w:t>_</w:t>
            </w:r>
          </w:p>
          <w:p w14:paraId="1EB6BFE5"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место нахождения ___________</w:t>
            </w:r>
            <w:r w:rsidRPr="00CA2754">
              <w:rPr>
                <w:rFonts w:ascii="GHEA Grapalat" w:hAnsi="GHEA Grapalat"/>
                <w:color w:val="000000"/>
              </w:rPr>
              <w:t>_</w:t>
            </w:r>
            <w:r w:rsidRPr="00AD29CE">
              <w:rPr>
                <w:rFonts w:ascii="GHEA Grapalat" w:hAnsi="GHEA Grapalat"/>
                <w:color w:val="000000"/>
              </w:rPr>
              <w:t>___</w:t>
            </w:r>
          </w:p>
          <w:p w14:paraId="63EC7707" w14:textId="77777777" w:rsidR="003B2F27" w:rsidRPr="00CA2754" w:rsidRDefault="003B2F27" w:rsidP="005B7138">
            <w:pPr>
              <w:widowControl w:val="0"/>
              <w:spacing w:after="160" w:line="360" w:lineRule="auto"/>
              <w:jc w:val="center"/>
              <w:rPr>
                <w:rFonts w:ascii="GHEA Grapalat" w:hAnsi="GHEA Grapalat"/>
                <w:iCs/>
                <w:color w:val="000000"/>
              </w:rPr>
            </w:pPr>
            <w:r>
              <w:rPr>
                <w:rFonts w:ascii="GHEA Grapalat" w:hAnsi="GHEA Grapalat"/>
                <w:color w:val="000000"/>
              </w:rPr>
              <w:t>Р/С_______________________</w:t>
            </w:r>
            <w:r w:rsidRPr="00CA2754">
              <w:rPr>
                <w:rFonts w:ascii="GHEA Grapalat" w:hAnsi="GHEA Grapalat"/>
                <w:color w:val="000000"/>
              </w:rPr>
              <w:t>____</w:t>
            </w:r>
            <w:r>
              <w:rPr>
                <w:rFonts w:ascii="GHEA Grapalat" w:hAnsi="GHEA Grapalat"/>
                <w:color w:val="000000"/>
              </w:rPr>
              <w:t>__</w:t>
            </w:r>
          </w:p>
          <w:p w14:paraId="019F2249"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УНН_____________________</w:t>
            </w:r>
            <w:r w:rsidRPr="00CA2754">
              <w:rPr>
                <w:rFonts w:ascii="GHEA Grapalat" w:hAnsi="GHEA Grapalat"/>
                <w:color w:val="000000"/>
              </w:rPr>
              <w:t>_____</w:t>
            </w:r>
            <w:r w:rsidRPr="00AD29CE">
              <w:rPr>
                <w:rFonts w:ascii="GHEA Grapalat" w:hAnsi="GHEA Grapalat"/>
                <w:color w:val="000000"/>
              </w:rPr>
              <w:t>__</w:t>
            </w:r>
          </w:p>
        </w:tc>
        <w:tc>
          <w:tcPr>
            <w:tcW w:w="0" w:type="auto"/>
            <w:gridSpan w:val="2"/>
            <w:vAlign w:val="center"/>
          </w:tcPr>
          <w:p w14:paraId="50F2FCB9" w14:textId="77777777" w:rsidR="003B2F27" w:rsidRPr="00CA2754" w:rsidRDefault="003B2F27" w:rsidP="005B7138">
            <w:pPr>
              <w:widowControl w:val="0"/>
              <w:spacing w:after="160" w:line="360" w:lineRule="auto"/>
              <w:jc w:val="center"/>
              <w:rPr>
                <w:rFonts w:ascii="GHEA Grapalat" w:hAnsi="GHEA Grapalat"/>
                <w:iCs/>
                <w:color w:val="000000"/>
              </w:rPr>
            </w:pPr>
            <w:r>
              <w:rPr>
                <w:rFonts w:ascii="GHEA Grapalat" w:hAnsi="GHEA Grapalat"/>
                <w:color w:val="000000"/>
              </w:rPr>
              <w:t>Заказчик</w:t>
            </w:r>
          </w:p>
          <w:p w14:paraId="14D61383"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w:t>
            </w:r>
            <w:r w:rsidRPr="00CA2754">
              <w:rPr>
                <w:rFonts w:ascii="GHEA Grapalat" w:hAnsi="GHEA Grapalat"/>
                <w:color w:val="000000"/>
              </w:rPr>
              <w:t>___</w:t>
            </w:r>
            <w:r>
              <w:rPr>
                <w:rFonts w:ascii="GHEA Grapalat" w:hAnsi="GHEA Grapalat"/>
                <w:color w:val="000000"/>
              </w:rPr>
              <w:t>__________</w:t>
            </w:r>
            <w:r w:rsidRPr="00561745">
              <w:rPr>
                <w:rFonts w:ascii="GHEA Grapalat" w:hAnsi="GHEA Grapalat"/>
                <w:color w:val="000000"/>
              </w:rPr>
              <w:t>_</w:t>
            </w:r>
            <w:r>
              <w:rPr>
                <w:rFonts w:ascii="GHEA Grapalat" w:hAnsi="GHEA Grapalat"/>
                <w:color w:val="000000"/>
              </w:rPr>
              <w:t>___</w:t>
            </w:r>
            <w:r w:rsidRPr="00CA2754">
              <w:rPr>
                <w:rFonts w:ascii="GHEA Grapalat" w:hAnsi="GHEA Grapalat"/>
                <w:color w:val="000000"/>
              </w:rPr>
              <w:t>_</w:t>
            </w:r>
            <w:r>
              <w:rPr>
                <w:rFonts w:ascii="GHEA Grapalat" w:hAnsi="GHEA Grapalat"/>
                <w:color w:val="000000"/>
              </w:rPr>
              <w:t>_____</w:t>
            </w:r>
          </w:p>
          <w:p w14:paraId="73B74069"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w:t>
            </w:r>
            <w:r w:rsidRPr="00CA2754">
              <w:rPr>
                <w:rFonts w:ascii="GHEA Grapalat" w:hAnsi="GHEA Grapalat"/>
                <w:color w:val="000000"/>
              </w:rPr>
              <w:t>___</w:t>
            </w:r>
            <w:r w:rsidRPr="00AD29CE">
              <w:rPr>
                <w:rFonts w:ascii="GHEA Grapalat" w:hAnsi="GHEA Grapalat"/>
                <w:color w:val="000000"/>
              </w:rPr>
              <w:t>______________</w:t>
            </w:r>
            <w:r w:rsidRPr="00561745">
              <w:rPr>
                <w:rFonts w:ascii="GHEA Grapalat" w:hAnsi="GHEA Grapalat"/>
                <w:color w:val="000000"/>
              </w:rPr>
              <w:t>_</w:t>
            </w:r>
            <w:r w:rsidRPr="00AD29CE">
              <w:rPr>
                <w:rFonts w:ascii="GHEA Grapalat" w:hAnsi="GHEA Grapalat"/>
                <w:color w:val="000000"/>
              </w:rPr>
              <w:t>___</w:t>
            </w:r>
            <w:r w:rsidRPr="00561745">
              <w:rPr>
                <w:rFonts w:ascii="GHEA Grapalat" w:hAnsi="GHEA Grapalat"/>
                <w:color w:val="000000"/>
              </w:rPr>
              <w:t>_</w:t>
            </w:r>
            <w:r>
              <w:rPr>
                <w:rFonts w:ascii="GHEA Grapalat" w:hAnsi="GHEA Grapalat"/>
                <w:color w:val="000000"/>
              </w:rPr>
              <w:t>____</w:t>
            </w:r>
          </w:p>
          <w:p w14:paraId="582EE258"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место нахождения</w:t>
            </w:r>
            <w:r>
              <w:rPr>
                <w:rFonts w:ascii="GHEA Grapalat" w:hAnsi="GHEA Grapalat"/>
                <w:color w:val="000000"/>
              </w:rPr>
              <w:t xml:space="preserve"> ________________</w:t>
            </w:r>
          </w:p>
          <w:p w14:paraId="19AE40E2"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Р/С___________________________</w:t>
            </w:r>
            <w:r w:rsidRPr="00CA2754">
              <w:rPr>
                <w:rFonts w:ascii="GHEA Grapalat" w:hAnsi="GHEA Grapalat"/>
                <w:color w:val="000000"/>
              </w:rPr>
              <w:t>_</w:t>
            </w:r>
            <w:r w:rsidRPr="00AD29CE">
              <w:rPr>
                <w:rFonts w:ascii="GHEA Grapalat" w:hAnsi="GHEA Grapalat"/>
                <w:color w:val="000000"/>
              </w:rPr>
              <w:t>_</w:t>
            </w:r>
          </w:p>
          <w:p w14:paraId="4CFBDBB1"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УНН_______________________</w:t>
            </w:r>
            <w:r w:rsidRPr="00565EAA">
              <w:rPr>
                <w:rFonts w:ascii="GHEA Grapalat" w:hAnsi="GHEA Grapalat"/>
                <w:color w:val="000000"/>
              </w:rPr>
              <w:t>_</w:t>
            </w:r>
            <w:r w:rsidRPr="00AD29CE">
              <w:rPr>
                <w:rFonts w:ascii="GHEA Grapalat" w:hAnsi="GHEA Grapalat"/>
                <w:color w:val="000000"/>
              </w:rPr>
              <w:t>____</w:t>
            </w:r>
          </w:p>
        </w:tc>
      </w:tr>
    </w:tbl>
    <w:p w14:paraId="19D43552" w14:textId="77777777" w:rsidR="003B2F27" w:rsidRPr="00AD29CE" w:rsidRDefault="003B2F27" w:rsidP="003B2F27">
      <w:pPr>
        <w:widowControl w:val="0"/>
        <w:spacing w:after="160" w:line="360" w:lineRule="auto"/>
        <w:ind w:firstLine="375"/>
        <w:rPr>
          <w:rFonts w:ascii="GHEA Grapalat" w:hAnsi="GHEA Grapalat"/>
          <w:iCs/>
          <w:color w:val="000000"/>
        </w:rPr>
      </w:pPr>
    </w:p>
    <w:p w14:paraId="7D0E3EDC" w14:textId="77777777" w:rsidR="003B2F27" w:rsidRPr="00AD29CE" w:rsidRDefault="003B2F27" w:rsidP="003B2F27">
      <w:pPr>
        <w:widowControl w:val="0"/>
        <w:spacing w:after="160" w:line="360" w:lineRule="auto"/>
        <w:ind w:left="567" w:right="566"/>
        <w:jc w:val="center"/>
        <w:rPr>
          <w:rFonts w:ascii="GHEA Grapalat" w:hAnsi="GHEA Grapalat"/>
          <w:iCs/>
          <w:color w:val="000000"/>
        </w:rPr>
      </w:pPr>
      <w:r w:rsidRPr="00AD29CE">
        <w:rPr>
          <w:rFonts w:ascii="GHEA Grapalat" w:hAnsi="GHEA Grapalat"/>
          <w:b/>
          <w:color w:val="000000"/>
        </w:rPr>
        <w:t>АКТ №</w:t>
      </w:r>
    </w:p>
    <w:p w14:paraId="268E8758" w14:textId="77777777" w:rsidR="003B2F27" w:rsidRPr="00CA2754" w:rsidRDefault="003B2F27" w:rsidP="003B2F27">
      <w:pPr>
        <w:widowControl w:val="0"/>
        <w:spacing w:after="160" w:line="360" w:lineRule="auto"/>
        <w:ind w:left="567" w:right="566"/>
        <w:jc w:val="center"/>
        <w:rPr>
          <w:rFonts w:ascii="GHEA Grapalat" w:hAnsi="GHEA Grapalat"/>
          <w:b/>
          <w:bCs/>
          <w:iCs/>
          <w:color w:val="000000"/>
        </w:rPr>
      </w:pPr>
      <w:r w:rsidRPr="00AD29CE">
        <w:rPr>
          <w:rFonts w:ascii="GHEA Grapalat" w:hAnsi="GHEA Grapalat"/>
          <w:b/>
          <w:color w:val="000000"/>
        </w:rPr>
        <w:t xml:space="preserve">СДАЧИ-ПРИЕМКИ РЕЗУЛЬТАТОВ </w:t>
      </w:r>
      <w:r w:rsidRPr="00CA2754">
        <w:rPr>
          <w:rFonts w:ascii="GHEA Grapalat" w:hAnsi="GHEA Grapalat"/>
          <w:b/>
          <w:color w:val="000000"/>
        </w:rPr>
        <w:br/>
      </w:r>
      <w:r w:rsidRPr="00AD29CE">
        <w:rPr>
          <w:rFonts w:ascii="GHEA Grapalat" w:hAnsi="GHEA Grapalat"/>
          <w:b/>
          <w:color w:val="000000"/>
        </w:rPr>
        <w:t>ИСПОЛНЕНИЯ ДОГОВОРА ИЛИ ЕГО ЧАСТИ</w:t>
      </w:r>
    </w:p>
    <w:p w14:paraId="44EAF38A" w14:textId="77777777" w:rsidR="003B2F27" w:rsidRPr="00AD29CE" w:rsidRDefault="003B2F27" w:rsidP="003B2F27">
      <w:pPr>
        <w:pStyle w:val="BodyTextIndent"/>
        <w:widowControl w:val="0"/>
        <w:spacing w:after="160"/>
        <w:ind w:firstLine="0"/>
        <w:jc w:val="center"/>
        <w:rPr>
          <w:rFonts w:ascii="GHEA Grapalat" w:hAnsi="GHEA Grapalat"/>
          <w:b/>
          <w:bCs/>
          <w:iCs/>
          <w:sz w:val="24"/>
          <w:szCs w:val="24"/>
        </w:rPr>
      </w:pPr>
    </w:p>
    <w:p w14:paraId="048DD44C" w14:textId="77777777" w:rsidR="003B2F27" w:rsidRPr="00AD29CE" w:rsidRDefault="003B2F27" w:rsidP="003B2F27">
      <w:pPr>
        <w:pStyle w:val="BodyTextIndent"/>
        <w:widowControl w:val="0"/>
        <w:tabs>
          <w:tab w:val="left" w:pos="1134"/>
          <w:tab w:val="left" w:pos="1985"/>
        </w:tabs>
        <w:spacing w:after="160"/>
        <w:ind w:firstLine="540"/>
        <w:rPr>
          <w:rFonts w:ascii="GHEA Grapalat" w:hAnsi="GHEA Grapalat"/>
          <w:iCs/>
          <w:sz w:val="24"/>
          <w:szCs w:val="24"/>
        </w:rPr>
      </w:pPr>
      <w:r w:rsidRPr="00AD29CE">
        <w:rPr>
          <w:rFonts w:ascii="GHEA Grapalat" w:hAnsi="GHEA Grapalat"/>
          <w:sz w:val="24"/>
          <w:szCs w:val="24"/>
        </w:rPr>
        <w:t>"</w:t>
      </w:r>
      <w:r w:rsidRPr="00561745">
        <w:rPr>
          <w:rFonts w:ascii="GHEA Grapalat" w:hAnsi="GHEA Grapalat"/>
          <w:sz w:val="24"/>
          <w:szCs w:val="24"/>
        </w:rPr>
        <w:tab/>
      </w:r>
      <w:r w:rsidRPr="00AD29CE">
        <w:rPr>
          <w:rFonts w:ascii="GHEA Grapalat" w:hAnsi="GHEA Grapalat"/>
          <w:sz w:val="24"/>
          <w:szCs w:val="24"/>
        </w:rPr>
        <w:t>" "</w:t>
      </w:r>
      <w:r w:rsidRPr="00561745">
        <w:rPr>
          <w:rFonts w:ascii="GHEA Grapalat" w:hAnsi="GHEA Grapalat"/>
          <w:sz w:val="24"/>
          <w:szCs w:val="24"/>
        </w:rPr>
        <w:tab/>
      </w:r>
      <w:r w:rsidRPr="00AD29CE">
        <w:rPr>
          <w:rFonts w:ascii="GHEA Grapalat" w:hAnsi="GHEA Grapalat"/>
          <w:sz w:val="24"/>
          <w:szCs w:val="24"/>
        </w:rPr>
        <w:t>"</w:t>
      </w:r>
      <w:r>
        <w:rPr>
          <w:rFonts w:ascii="GHEA Grapalat" w:hAnsi="GHEA Grapalat"/>
          <w:sz w:val="24"/>
          <w:szCs w:val="24"/>
        </w:rPr>
        <w:t xml:space="preserve"> </w:t>
      </w:r>
      <w:r w:rsidRPr="00AD29CE">
        <w:rPr>
          <w:rFonts w:ascii="GHEA Grapalat" w:hAnsi="GHEA Grapalat"/>
          <w:sz w:val="24"/>
          <w:szCs w:val="24"/>
        </w:rPr>
        <w:t>2</w:t>
      </w:r>
      <w:r>
        <w:rPr>
          <w:rFonts w:ascii="GHEA Grapalat" w:hAnsi="GHEA Grapalat"/>
          <w:sz w:val="24"/>
          <w:szCs w:val="24"/>
        </w:rPr>
        <w:t>0.</w:t>
      </w:r>
      <w:r>
        <w:rPr>
          <w:rFonts w:ascii="GHEA Grapalat" w:hAnsi="GHEA Grapalat"/>
          <w:sz w:val="24"/>
          <w:szCs w:val="24"/>
        </w:rPr>
        <w:tab/>
      </w:r>
      <w:r w:rsidRPr="00AD29CE">
        <w:rPr>
          <w:rFonts w:ascii="GHEA Grapalat" w:hAnsi="GHEA Grapalat"/>
          <w:sz w:val="24"/>
          <w:szCs w:val="24"/>
        </w:rPr>
        <w:t>г.</w:t>
      </w:r>
    </w:p>
    <w:p w14:paraId="50160EF2" w14:textId="77777777" w:rsidR="003B2F27" w:rsidRPr="00AD29CE" w:rsidRDefault="003B2F27" w:rsidP="003B2F27">
      <w:pPr>
        <w:pStyle w:val="NormalWeb"/>
        <w:widowControl w:val="0"/>
        <w:spacing w:before="0" w:beforeAutospacing="0" w:after="160" w:afterAutospacing="0" w:line="360" w:lineRule="auto"/>
        <w:rPr>
          <w:rFonts w:ascii="GHEA Grapalat" w:hAnsi="GHEA Grapalat"/>
          <w:color w:val="000000"/>
        </w:rPr>
      </w:pPr>
      <w:r w:rsidRPr="00AD29CE">
        <w:rPr>
          <w:rFonts w:ascii="GHEA Grapalat" w:hAnsi="GHEA Grapalat"/>
          <w:color w:val="000000"/>
        </w:rPr>
        <w:t>Наименование договора (далее — Договор)</w:t>
      </w:r>
      <w:r w:rsidRPr="00CA2754">
        <w:rPr>
          <w:rFonts w:ascii="GHEA Grapalat" w:hAnsi="GHEA Grapalat"/>
          <w:color w:val="000000"/>
        </w:rPr>
        <w:t xml:space="preserve"> </w:t>
      </w:r>
      <w:r w:rsidRPr="00AD29CE">
        <w:rPr>
          <w:rFonts w:ascii="GHEA Grapalat" w:hAnsi="GHEA Grapalat"/>
          <w:color w:val="000000"/>
        </w:rPr>
        <w:t>__________________________________</w:t>
      </w:r>
    </w:p>
    <w:p w14:paraId="7948419D" w14:textId="77777777" w:rsidR="003B2F27" w:rsidRPr="00AD29CE" w:rsidRDefault="003B2F27" w:rsidP="003B2F27">
      <w:pPr>
        <w:pStyle w:val="NormalWeb"/>
        <w:widowControl w:val="0"/>
        <w:tabs>
          <w:tab w:val="left" w:pos="8789"/>
        </w:tabs>
        <w:spacing w:before="0" w:beforeAutospacing="0" w:after="160" w:afterAutospacing="0" w:line="360" w:lineRule="auto"/>
        <w:rPr>
          <w:rFonts w:ascii="GHEA Grapalat" w:hAnsi="GHEA Grapalat"/>
          <w:color w:val="000000"/>
        </w:rPr>
      </w:pPr>
      <w:r w:rsidRPr="00AD29CE">
        <w:rPr>
          <w:rFonts w:ascii="GHEA Grapalat" w:hAnsi="GHEA Grapalat"/>
          <w:color w:val="000000"/>
        </w:rPr>
        <w:t>Дата заключения Договора "__</w:t>
      </w:r>
      <w:r w:rsidRPr="00CA2754">
        <w:rPr>
          <w:rFonts w:ascii="GHEA Grapalat" w:hAnsi="GHEA Grapalat"/>
          <w:color w:val="000000"/>
        </w:rPr>
        <w:t>_______</w:t>
      </w:r>
      <w:r w:rsidRPr="00AD29CE">
        <w:rPr>
          <w:rFonts w:ascii="GHEA Grapalat" w:hAnsi="GHEA Grapalat"/>
          <w:color w:val="000000"/>
        </w:rPr>
        <w:t>__" "________</w:t>
      </w:r>
      <w:r>
        <w:rPr>
          <w:rFonts w:ascii="GHEA Grapalat" w:hAnsi="GHEA Grapalat"/>
          <w:color w:val="000000"/>
        </w:rPr>
        <w:t>_______</w:t>
      </w:r>
      <w:r w:rsidRPr="00AD29CE">
        <w:rPr>
          <w:rFonts w:ascii="GHEA Grapalat" w:hAnsi="GHEA Grapalat"/>
          <w:color w:val="000000"/>
        </w:rPr>
        <w:t>__________" 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w:t>
      </w:r>
    </w:p>
    <w:p w14:paraId="640A0CDC" w14:textId="77777777" w:rsidR="003B2F27" w:rsidRPr="00AD29CE" w:rsidRDefault="003B2F27" w:rsidP="003B2F27">
      <w:pPr>
        <w:pStyle w:val="NormalWeb"/>
        <w:widowControl w:val="0"/>
        <w:spacing w:before="0" w:beforeAutospacing="0" w:after="160" w:afterAutospacing="0" w:line="360" w:lineRule="auto"/>
        <w:rPr>
          <w:rFonts w:ascii="GHEA Grapalat" w:hAnsi="GHEA Grapalat"/>
          <w:color w:val="000000"/>
        </w:rPr>
      </w:pPr>
      <w:r w:rsidRPr="00AD29CE">
        <w:rPr>
          <w:rFonts w:ascii="GHEA Grapalat" w:hAnsi="GHEA Grapalat"/>
          <w:color w:val="000000"/>
        </w:rPr>
        <w:t>Номер Договора ______</w:t>
      </w:r>
      <w:r w:rsidRPr="00CA2754">
        <w:rPr>
          <w:rFonts w:ascii="GHEA Grapalat" w:hAnsi="GHEA Grapalat"/>
          <w:color w:val="000000"/>
        </w:rPr>
        <w:t>________________________________________________</w:t>
      </w:r>
      <w:r w:rsidRPr="00AD29CE">
        <w:rPr>
          <w:rFonts w:ascii="GHEA Grapalat" w:hAnsi="GHEA Grapalat"/>
          <w:color w:val="000000"/>
        </w:rPr>
        <w:t>____</w:t>
      </w:r>
    </w:p>
    <w:p w14:paraId="709C3241" w14:textId="77777777" w:rsidR="003B2F27" w:rsidRPr="00AD29CE" w:rsidRDefault="003B2F27" w:rsidP="003B2F27">
      <w:pPr>
        <w:widowControl w:val="0"/>
        <w:tabs>
          <w:tab w:val="left" w:pos="5387"/>
          <w:tab w:val="left" w:pos="6237"/>
        </w:tabs>
        <w:spacing w:after="160" w:line="360" w:lineRule="auto"/>
        <w:jc w:val="both"/>
        <w:rPr>
          <w:rFonts w:ascii="GHEA Grapalat" w:hAnsi="GHEA Grapalat" w:cs="Sylfaen"/>
          <w:iCs/>
        </w:rPr>
      </w:pPr>
      <w:r w:rsidRPr="00AD29CE">
        <w:rPr>
          <w:rFonts w:ascii="GHEA Grapalat" w:hAnsi="GHEA Grapalat"/>
          <w:color w:val="000000"/>
        </w:rPr>
        <w:t>Заказчик и сторона Договора, принимая за основание относящийся к исполнению договора счет-фактуру N __</w:t>
      </w:r>
      <w:proofErr w:type="gramStart"/>
      <w:r w:rsidRPr="00AD29CE">
        <w:rPr>
          <w:rFonts w:ascii="GHEA Grapalat" w:hAnsi="GHEA Grapalat"/>
          <w:color w:val="000000"/>
        </w:rPr>
        <w:t>_ ,</w:t>
      </w:r>
      <w:proofErr w:type="gramEnd"/>
      <w:r w:rsidRPr="00AD29CE">
        <w:rPr>
          <w:rFonts w:ascii="GHEA Grapalat" w:hAnsi="GHEA Grapalat"/>
          <w:color w:val="000000"/>
        </w:rPr>
        <w:t xml:space="preserve"> выписанный "</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 составили настоящий акт о следующем:</w:t>
      </w:r>
    </w:p>
    <w:p w14:paraId="3340DBC1" w14:textId="77777777" w:rsidR="003B2F27" w:rsidRPr="00AD29CE" w:rsidRDefault="003B2F27" w:rsidP="003B2F27">
      <w:pPr>
        <w:widowControl w:val="0"/>
        <w:spacing w:after="160" w:line="360" w:lineRule="auto"/>
        <w:jc w:val="both"/>
        <w:rPr>
          <w:rFonts w:ascii="GHEA Grapalat" w:hAnsi="GHEA Grapalat"/>
          <w:iCs/>
          <w:color w:val="000000"/>
        </w:rPr>
      </w:pPr>
      <w:r w:rsidRPr="00AD29CE">
        <w:rPr>
          <w:rFonts w:ascii="GHEA Grapalat" w:hAnsi="GHEA Grapalat"/>
          <w:color w:val="000000"/>
        </w:rPr>
        <w:t>В рамках Договора сторона Договора предоставила следующие услуги:</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B2F27" w:rsidRPr="00CA2754" w14:paraId="325E6DD2" w14:textId="77777777" w:rsidTr="005B7138">
        <w:trPr>
          <w:jc w:val="center"/>
        </w:trPr>
        <w:tc>
          <w:tcPr>
            <w:tcW w:w="357" w:type="dxa"/>
            <w:vMerge w:val="restart"/>
            <w:shd w:val="clear" w:color="auto" w:fill="auto"/>
            <w:vAlign w:val="center"/>
          </w:tcPr>
          <w:p w14:paraId="5A3B439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w:t>
            </w:r>
          </w:p>
        </w:tc>
        <w:tc>
          <w:tcPr>
            <w:tcW w:w="10348" w:type="dxa"/>
            <w:gridSpan w:val="8"/>
            <w:shd w:val="clear" w:color="auto" w:fill="auto"/>
            <w:vAlign w:val="center"/>
          </w:tcPr>
          <w:p w14:paraId="2E9C045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Предоставленные услуги</w:t>
            </w:r>
          </w:p>
        </w:tc>
      </w:tr>
      <w:tr w:rsidR="003B2F27" w:rsidRPr="00CA2754" w14:paraId="4F5A5865" w14:textId="77777777" w:rsidTr="005B7138">
        <w:trPr>
          <w:jc w:val="center"/>
        </w:trPr>
        <w:tc>
          <w:tcPr>
            <w:tcW w:w="357" w:type="dxa"/>
            <w:vMerge/>
            <w:shd w:val="clear" w:color="auto" w:fill="auto"/>
          </w:tcPr>
          <w:p w14:paraId="6BA7D552"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vMerge w:val="restart"/>
            <w:shd w:val="clear" w:color="auto" w:fill="auto"/>
            <w:vAlign w:val="center"/>
          </w:tcPr>
          <w:p w14:paraId="20AFA84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наименов</w:t>
            </w:r>
            <w:r w:rsidRPr="00CA2754">
              <w:rPr>
                <w:rFonts w:ascii="GHEA Grapalat" w:hAnsi="GHEA Grapalat"/>
                <w:sz w:val="20"/>
              </w:rPr>
              <w:lastRenderedPageBreak/>
              <w:t>ание</w:t>
            </w:r>
          </w:p>
        </w:tc>
        <w:tc>
          <w:tcPr>
            <w:tcW w:w="1440" w:type="dxa"/>
            <w:vMerge w:val="restart"/>
            <w:shd w:val="clear" w:color="auto" w:fill="auto"/>
            <w:vAlign w:val="center"/>
          </w:tcPr>
          <w:p w14:paraId="0DD828A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lastRenderedPageBreak/>
              <w:t xml:space="preserve">краткое </w:t>
            </w:r>
            <w:r w:rsidRPr="00CA2754">
              <w:rPr>
                <w:rFonts w:ascii="GHEA Grapalat" w:hAnsi="GHEA Grapalat"/>
                <w:sz w:val="20"/>
              </w:rPr>
              <w:lastRenderedPageBreak/>
              <w:t>изложение технической характеристики</w:t>
            </w:r>
          </w:p>
        </w:tc>
        <w:tc>
          <w:tcPr>
            <w:tcW w:w="2916" w:type="dxa"/>
            <w:gridSpan w:val="2"/>
            <w:shd w:val="clear" w:color="auto" w:fill="auto"/>
            <w:vAlign w:val="center"/>
          </w:tcPr>
          <w:p w14:paraId="389D501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lastRenderedPageBreak/>
              <w:t>количественный показатель</w:t>
            </w:r>
          </w:p>
        </w:tc>
        <w:tc>
          <w:tcPr>
            <w:tcW w:w="2976" w:type="dxa"/>
            <w:gridSpan w:val="2"/>
            <w:shd w:val="clear" w:color="auto" w:fill="auto"/>
            <w:vAlign w:val="center"/>
          </w:tcPr>
          <w:p w14:paraId="06172528"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срок исполнения</w:t>
            </w:r>
          </w:p>
        </w:tc>
        <w:tc>
          <w:tcPr>
            <w:tcW w:w="1168" w:type="dxa"/>
            <w:vMerge w:val="restart"/>
            <w:shd w:val="clear" w:color="auto" w:fill="auto"/>
            <w:vAlign w:val="center"/>
          </w:tcPr>
          <w:p w14:paraId="40F920F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 xml:space="preserve">сумма, </w:t>
            </w:r>
            <w:r w:rsidRPr="00CA2754">
              <w:rPr>
                <w:rFonts w:ascii="GHEA Grapalat" w:hAnsi="GHEA Grapalat"/>
                <w:sz w:val="20"/>
              </w:rPr>
              <w:lastRenderedPageBreak/>
              <w:t>подлежащая уплате (тыс. драмов)</w:t>
            </w:r>
          </w:p>
        </w:tc>
        <w:tc>
          <w:tcPr>
            <w:tcW w:w="675" w:type="dxa"/>
            <w:vMerge w:val="restart"/>
            <w:shd w:val="clear" w:color="auto" w:fill="auto"/>
            <w:vAlign w:val="center"/>
          </w:tcPr>
          <w:p w14:paraId="307338E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lastRenderedPageBreak/>
              <w:t xml:space="preserve">срок </w:t>
            </w:r>
            <w:r w:rsidRPr="00CA2754">
              <w:rPr>
                <w:rFonts w:ascii="GHEA Grapalat" w:hAnsi="GHEA Grapalat"/>
                <w:sz w:val="20"/>
              </w:rPr>
              <w:lastRenderedPageBreak/>
              <w:t>оплаты (по графику оплаты)</w:t>
            </w:r>
          </w:p>
        </w:tc>
      </w:tr>
      <w:tr w:rsidR="003B2F27" w:rsidRPr="00CA2754" w14:paraId="36C2CCA0" w14:textId="77777777" w:rsidTr="005B7138">
        <w:trPr>
          <w:trHeight w:val="1105"/>
          <w:jc w:val="center"/>
        </w:trPr>
        <w:tc>
          <w:tcPr>
            <w:tcW w:w="357" w:type="dxa"/>
            <w:vMerge/>
            <w:tcBorders>
              <w:bottom w:val="single" w:sz="4" w:space="0" w:color="auto"/>
            </w:tcBorders>
            <w:shd w:val="clear" w:color="auto" w:fill="auto"/>
          </w:tcPr>
          <w:p w14:paraId="57FE052A"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vMerge/>
            <w:tcBorders>
              <w:bottom w:val="single" w:sz="4" w:space="0" w:color="auto"/>
            </w:tcBorders>
            <w:shd w:val="clear" w:color="auto" w:fill="auto"/>
            <w:vAlign w:val="center"/>
          </w:tcPr>
          <w:p w14:paraId="4718FA5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vMerge/>
            <w:tcBorders>
              <w:bottom w:val="single" w:sz="4" w:space="0" w:color="auto"/>
            </w:tcBorders>
            <w:shd w:val="clear" w:color="auto" w:fill="auto"/>
            <w:vAlign w:val="center"/>
          </w:tcPr>
          <w:p w14:paraId="2449C762"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tcBorders>
              <w:bottom w:val="single" w:sz="4" w:space="0" w:color="auto"/>
            </w:tcBorders>
            <w:shd w:val="clear" w:color="auto" w:fill="auto"/>
            <w:vAlign w:val="center"/>
          </w:tcPr>
          <w:p w14:paraId="3D72CF4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16" w:type="dxa"/>
            <w:tcBorders>
              <w:bottom w:val="single" w:sz="4" w:space="0" w:color="auto"/>
            </w:tcBorders>
            <w:shd w:val="clear" w:color="auto" w:fill="auto"/>
            <w:vAlign w:val="center"/>
          </w:tcPr>
          <w:p w14:paraId="78866DA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фактический</w:t>
            </w:r>
          </w:p>
        </w:tc>
        <w:tc>
          <w:tcPr>
            <w:tcW w:w="1842" w:type="dxa"/>
            <w:tcBorders>
              <w:bottom w:val="single" w:sz="4" w:space="0" w:color="auto"/>
            </w:tcBorders>
            <w:shd w:val="clear" w:color="auto" w:fill="auto"/>
            <w:vAlign w:val="center"/>
          </w:tcPr>
          <w:p w14:paraId="58293C2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34" w:type="dxa"/>
            <w:tcBorders>
              <w:bottom w:val="single" w:sz="4" w:space="0" w:color="auto"/>
            </w:tcBorders>
            <w:shd w:val="clear" w:color="auto" w:fill="auto"/>
            <w:vAlign w:val="center"/>
          </w:tcPr>
          <w:p w14:paraId="40F50BD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фактический</w:t>
            </w:r>
          </w:p>
        </w:tc>
        <w:tc>
          <w:tcPr>
            <w:tcW w:w="1168" w:type="dxa"/>
            <w:vMerge/>
            <w:tcBorders>
              <w:bottom w:val="single" w:sz="4" w:space="0" w:color="auto"/>
            </w:tcBorders>
            <w:shd w:val="clear" w:color="auto" w:fill="auto"/>
            <w:vAlign w:val="center"/>
          </w:tcPr>
          <w:p w14:paraId="13D3297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vMerge/>
            <w:tcBorders>
              <w:bottom w:val="single" w:sz="4" w:space="0" w:color="auto"/>
            </w:tcBorders>
            <w:shd w:val="clear" w:color="auto" w:fill="auto"/>
            <w:vAlign w:val="center"/>
          </w:tcPr>
          <w:p w14:paraId="26EB9513"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r w:rsidR="003B2F27" w:rsidRPr="00CA2754" w14:paraId="2CF5D04E" w14:textId="77777777" w:rsidTr="005B7138">
        <w:trPr>
          <w:jc w:val="center"/>
        </w:trPr>
        <w:tc>
          <w:tcPr>
            <w:tcW w:w="357" w:type="dxa"/>
            <w:shd w:val="clear" w:color="auto" w:fill="auto"/>
            <w:vAlign w:val="center"/>
          </w:tcPr>
          <w:p w14:paraId="6A30DDFB"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shd w:val="clear" w:color="auto" w:fill="auto"/>
            <w:vAlign w:val="center"/>
          </w:tcPr>
          <w:p w14:paraId="6FC0C77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shd w:val="clear" w:color="auto" w:fill="auto"/>
            <w:vAlign w:val="center"/>
          </w:tcPr>
          <w:p w14:paraId="51B00B0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shd w:val="clear" w:color="auto" w:fill="auto"/>
            <w:vAlign w:val="center"/>
          </w:tcPr>
          <w:p w14:paraId="69A4B2D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16" w:type="dxa"/>
            <w:shd w:val="clear" w:color="auto" w:fill="auto"/>
            <w:vAlign w:val="center"/>
          </w:tcPr>
          <w:p w14:paraId="6E6D8FA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42" w:type="dxa"/>
            <w:shd w:val="clear" w:color="auto" w:fill="auto"/>
            <w:vAlign w:val="center"/>
          </w:tcPr>
          <w:p w14:paraId="7C2D310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34" w:type="dxa"/>
            <w:shd w:val="clear" w:color="auto" w:fill="auto"/>
            <w:vAlign w:val="center"/>
          </w:tcPr>
          <w:p w14:paraId="6CBE5292"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68" w:type="dxa"/>
            <w:shd w:val="clear" w:color="auto" w:fill="auto"/>
            <w:vAlign w:val="center"/>
          </w:tcPr>
          <w:p w14:paraId="5C72AF7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shd w:val="clear" w:color="auto" w:fill="auto"/>
            <w:vAlign w:val="center"/>
          </w:tcPr>
          <w:p w14:paraId="36C1340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r w:rsidR="003B2F27" w:rsidRPr="00CA2754" w14:paraId="743A81C1" w14:textId="77777777" w:rsidTr="005B7138">
        <w:trPr>
          <w:jc w:val="center"/>
        </w:trPr>
        <w:tc>
          <w:tcPr>
            <w:tcW w:w="357" w:type="dxa"/>
            <w:shd w:val="clear" w:color="auto" w:fill="auto"/>
          </w:tcPr>
          <w:p w14:paraId="6D44F90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shd w:val="clear" w:color="auto" w:fill="auto"/>
          </w:tcPr>
          <w:p w14:paraId="0A137B2F"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shd w:val="clear" w:color="auto" w:fill="auto"/>
          </w:tcPr>
          <w:p w14:paraId="28697F8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shd w:val="clear" w:color="auto" w:fill="auto"/>
          </w:tcPr>
          <w:p w14:paraId="724E6CDB"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16" w:type="dxa"/>
            <w:shd w:val="clear" w:color="auto" w:fill="auto"/>
          </w:tcPr>
          <w:p w14:paraId="45B2EF5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42" w:type="dxa"/>
            <w:shd w:val="clear" w:color="auto" w:fill="auto"/>
          </w:tcPr>
          <w:p w14:paraId="7C94B81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34" w:type="dxa"/>
            <w:shd w:val="clear" w:color="auto" w:fill="auto"/>
          </w:tcPr>
          <w:p w14:paraId="7067423D"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68" w:type="dxa"/>
            <w:shd w:val="clear" w:color="auto" w:fill="auto"/>
          </w:tcPr>
          <w:p w14:paraId="44650FFA"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shd w:val="clear" w:color="auto" w:fill="auto"/>
          </w:tcPr>
          <w:p w14:paraId="7422C05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bl>
    <w:p w14:paraId="0390BE88" w14:textId="77777777" w:rsidR="003B2F27" w:rsidRPr="00CA2754" w:rsidRDefault="003B2F27" w:rsidP="003B2F27">
      <w:pPr>
        <w:widowControl w:val="0"/>
        <w:spacing w:after="160" w:line="360" w:lineRule="auto"/>
        <w:ind w:firstLine="375"/>
        <w:jc w:val="both"/>
        <w:rPr>
          <w:rFonts w:ascii="GHEA Grapalat" w:hAnsi="GHEA Grapalat" w:cs="Arial"/>
          <w:iCs/>
          <w:color w:val="000000"/>
          <w:lang w:val="en-US"/>
        </w:rPr>
      </w:pPr>
    </w:p>
    <w:p w14:paraId="62EA0CCB" w14:textId="77777777" w:rsidR="003B2F27" w:rsidRPr="00AD29CE" w:rsidRDefault="003B2F27" w:rsidP="003B2F27">
      <w:pPr>
        <w:widowControl w:val="0"/>
        <w:spacing w:after="160" w:line="360" w:lineRule="auto"/>
        <w:ind w:firstLine="567"/>
        <w:jc w:val="both"/>
        <w:rPr>
          <w:rFonts w:ascii="GHEA Grapalat" w:hAnsi="GHEA Grapalat"/>
          <w:iCs/>
          <w:snapToGrid w:val="0"/>
          <w:color w:val="000000"/>
        </w:rPr>
      </w:pPr>
      <w:r w:rsidRPr="00AD29CE">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B2F27" w:rsidRPr="00AD29CE" w14:paraId="7DFB6BE4" w14:textId="77777777" w:rsidTr="005B7138">
        <w:trPr>
          <w:trHeight w:val="266"/>
          <w:tblCellSpacing w:w="7" w:type="dxa"/>
          <w:jc w:val="center"/>
        </w:trPr>
        <w:tc>
          <w:tcPr>
            <w:tcW w:w="0" w:type="auto"/>
            <w:vAlign w:val="center"/>
          </w:tcPr>
          <w:p w14:paraId="47F9BA16"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 xml:space="preserve">Услугу сдал </w:t>
            </w:r>
          </w:p>
        </w:tc>
        <w:tc>
          <w:tcPr>
            <w:tcW w:w="0" w:type="auto"/>
            <w:vAlign w:val="center"/>
          </w:tcPr>
          <w:p w14:paraId="5264BEE0"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Услугу принял</w:t>
            </w:r>
          </w:p>
        </w:tc>
      </w:tr>
      <w:tr w:rsidR="003B2F27" w:rsidRPr="00AD29CE" w14:paraId="7F99EAC4" w14:textId="77777777" w:rsidTr="005B7138">
        <w:trPr>
          <w:trHeight w:val="473"/>
          <w:tblCellSpacing w:w="7" w:type="dxa"/>
          <w:jc w:val="center"/>
        </w:trPr>
        <w:tc>
          <w:tcPr>
            <w:tcW w:w="0" w:type="auto"/>
            <w:vAlign w:val="center"/>
          </w:tcPr>
          <w:p w14:paraId="316705D6" w14:textId="77777777" w:rsidR="003B2F27" w:rsidRPr="00AD29CE" w:rsidRDefault="003B2F27" w:rsidP="005B7138">
            <w:pPr>
              <w:widowControl w:val="0"/>
              <w:jc w:val="center"/>
              <w:rPr>
                <w:rFonts w:ascii="GHEA Grapalat" w:hAnsi="GHEA Grapalat"/>
                <w:iCs/>
              </w:rPr>
            </w:pPr>
            <w:r w:rsidRPr="00AD29CE">
              <w:rPr>
                <w:rFonts w:ascii="GHEA Grapalat" w:hAnsi="GHEA Grapalat"/>
              </w:rPr>
              <w:t xml:space="preserve">___________________________ </w:t>
            </w:r>
          </w:p>
          <w:p w14:paraId="5857ADE5"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 xml:space="preserve">подпись </w:t>
            </w:r>
          </w:p>
        </w:tc>
        <w:tc>
          <w:tcPr>
            <w:tcW w:w="0" w:type="auto"/>
            <w:vAlign w:val="center"/>
          </w:tcPr>
          <w:p w14:paraId="36B70B26" w14:textId="77777777" w:rsidR="003B2F27" w:rsidRPr="00AD29CE" w:rsidRDefault="003B2F27" w:rsidP="005B7138">
            <w:pPr>
              <w:widowControl w:val="0"/>
              <w:jc w:val="center"/>
              <w:rPr>
                <w:rFonts w:ascii="GHEA Grapalat" w:hAnsi="GHEA Grapalat"/>
                <w:iCs/>
              </w:rPr>
            </w:pPr>
            <w:r w:rsidRPr="00AD29CE">
              <w:rPr>
                <w:rFonts w:ascii="GHEA Grapalat" w:hAnsi="GHEA Grapalat"/>
              </w:rPr>
              <w:t>___________________________</w:t>
            </w:r>
          </w:p>
          <w:p w14:paraId="27338C4B"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 xml:space="preserve">подпись </w:t>
            </w:r>
          </w:p>
        </w:tc>
      </w:tr>
      <w:tr w:rsidR="003B2F27" w:rsidRPr="00AD29CE" w14:paraId="7B4F75F5" w14:textId="77777777" w:rsidTr="005B7138">
        <w:trPr>
          <w:trHeight w:val="503"/>
          <w:tblCellSpacing w:w="7" w:type="dxa"/>
          <w:jc w:val="center"/>
        </w:trPr>
        <w:tc>
          <w:tcPr>
            <w:tcW w:w="0" w:type="auto"/>
            <w:vAlign w:val="center"/>
          </w:tcPr>
          <w:p w14:paraId="4ED05305" w14:textId="77777777" w:rsidR="003B2F27" w:rsidRPr="00AD29CE" w:rsidRDefault="003B2F27" w:rsidP="005B7138">
            <w:pPr>
              <w:widowControl w:val="0"/>
              <w:jc w:val="center"/>
              <w:rPr>
                <w:rFonts w:ascii="GHEA Grapalat" w:hAnsi="GHEA Grapalat"/>
                <w:iCs/>
              </w:rPr>
            </w:pPr>
            <w:r w:rsidRPr="00AD29CE">
              <w:rPr>
                <w:rFonts w:ascii="GHEA Grapalat" w:hAnsi="GHEA Grapalat"/>
              </w:rPr>
              <w:t xml:space="preserve">___________________________ </w:t>
            </w:r>
          </w:p>
          <w:p w14:paraId="290DBD5C"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фамилия, имя</w:t>
            </w:r>
          </w:p>
        </w:tc>
        <w:tc>
          <w:tcPr>
            <w:tcW w:w="0" w:type="auto"/>
            <w:vAlign w:val="center"/>
          </w:tcPr>
          <w:p w14:paraId="0F264466" w14:textId="77777777" w:rsidR="003B2F27" w:rsidRPr="00AD29CE" w:rsidRDefault="003B2F27" w:rsidP="005B7138">
            <w:pPr>
              <w:widowControl w:val="0"/>
              <w:jc w:val="center"/>
              <w:rPr>
                <w:rFonts w:ascii="GHEA Grapalat" w:hAnsi="GHEA Grapalat"/>
                <w:iCs/>
              </w:rPr>
            </w:pPr>
            <w:r w:rsidRPr="00AD29CE">
              <w:rPr>
                <w:rFonts w:ascii="GHEA Grapalat" w:hAnsi="GHEA Grapalat"/>
              </w:rPr>
              <w:t>___________________________</w:t>
            </w:r>
          </w:p>
          <w:p w14:paraId="4A1AA597"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фамилия, имя</w:t>
            </w:r>
          </w:p>
        </w:tc>
      </w:tr>
      <w:tr w:rsidR="003B2F27" w:rsidRPr="00AD29CE" w14:paraId="2A6D31BA" w14:textId="77777777" w:rsidTr="005B7138">
        <w:trPr>
          <w:trHeight w:val="281"/>
          <w:tblCellSpacing w:w="7" w:type="dxa"/>
          <w:jc w:val="center"/>
        </w:trPr>
        <w:tc>
          <w:tcPr>
            <w:tcW w:w="0" w:type="auto"/>
            <w:vAlign w:val="center"/>
          </w:tcPr>
          <w:p w14:paraId="326D2B9F"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 П.</w:t>
            </w:r>
          </w:p>
        </w:tc>
        <w:tc>
          <w:tcPr>
            <w:tcW w:w="0" w:type="auto"/>
            <w:vAlign w:val="center"/>
          </w:tcPr>
          <w:p w14:paraId="212F30BB"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 П.</w:t>
            </w:r>
          </w:p>
        </w:tc>
      </w:tr>
    </w:tbl>
    <w:p w14:paraId="3A198476"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rPr>
      </w:pPr>
    </w:p>
    <w:p w14:paraId="7FFB7F2D" w14:textId="77777777" w:rsidR="003B2F27" w:rsidRDefault="003B2F27" w:rsidP="003B2F27">
      <w:pPr>
        <w:rPr>
          <w:rFonts w:ascii="GHEA Grapalat" w:hAnsi="GHEA Grapalat"/>
        </w:rPr>
      </w:pPr>
      <w:r>
        <w:rPr>
          <w:rFonts w:ascii="GHEA Grapalat" w:hAnsi="GHEA Grapalat"/>
        </w:rPr>
        <w:br w:type="page"/>
      </w:r>
    </w:p>
    <w:p w14:paraId="6E4AD928" w14:textId="77777777" w:rsidR="003B2F27" w:rsidRPr="00AD29CE" w:rsidRDefault="003B2F27" w:rsidP="00F07254">
      <w:pPr>
        <w:widowControl w:val="0"/>
        <w:autoSpaceDE w:val="0"/>
        <w:autoSpaceDN w:val="0"/>
        <w:adjustRightInd w:val="0"/>
        <w:jc w:val="right"/>
        <w:rPr>
          <w:rFonts w:ascii="GHEA Grapalat" w:hAnsi="GHEA Grapalat" w:cs="TimesArmenianPSMT"/>
          <w:i/>
        </w:rPr>
      </w:pPr>
      <w:r w:rsidRPr="00AD29CE">
        <w:rPr>
          <w:rFonts w:ascii="GHEA Grapalat" w:hAnsi="GHEA Grapalat"/>
          <w:i/>
        </w:rPr>
        <w:lastRenderedPageBreak/>
        <w:t>Приложение № 3.1</w:t>
      </w:r>
    </w:p>
    <w:p w14:paraId="2F39CBFF" w14:textId="5676E21D" w:rsidR="00F07254" w:rsidRPr="00F07254"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к Договору под кодом «</w:t>
      </w:r>
      <w:r w:rsidR="00005E5E">
        <w:rPr>
          <w:rFonts w:ascii="GHEA Grapalat" w:hAnsi="GHEA Grapalat"/>
          <w:i/>
        </w:rPr>
        <w:t>ԻԿՎԾԻԿ-ԳՀԾՁԲ-26/35</w:t>
      </w:r>
      <w:r w:rsidRPr="00F07254">
        <w:rPr>
          <w:rFonts w:ascii="GHEA Grapalat" w:hAnsi="GHEA Grapalat"/>
          <w:i/>
        </w:rPr>
        <w:t>»</w:t>
      </w:r>
    </w:p>
    <w:p w14:paraId="5753C24A" w14:textId="77777777" w:rsidR="00F07254" w:rsidRDefault="00F07254" w:rsidP="00F07254">
      <w:pPr>
        <w:widowControl w:val="0"/>
        <w:autoSpaceDE w:val="0"/>
        <w:autoSpaceDN w:val="0"/>
        <w:adjustRightInd w:val="0"/>
        <w:jc w:val="right"/>
        <w:rPr>
          <w:rFonts w:ascii="GHEA Grapalat" w:hAnsi="GHEA Grapalat"/>
          <w:i/>
        </w:rPr>
      </w:pPr>
      <w:r w:rsidRPr="00F07254">
        <w:rPr>
          <w:rFonts w:ascii="GHEA Grapalat" w:hAnsi="GHEA Grapalat"/>
          <w:i/>
        </w:rPr>
        <w:t xml:space="preserve"> заключенному "</w:t>
      </w:r>
      <w:r w:rsidRPr="00F07254">
        <w:rPr>
          <w:rFonts w:ascii="GHEA Grapalat" w:hAnsi="GHEA Grapalat"/>
          <w:i/>
        </w:rPr>
        <w:tab/>
        <w:t>"</w:t>
      </w:r>
      <w:r w:rsidRPr="00F07254">
        <w:rPr>
          <w:rFonts w:ascii="GHEA Grapalat" w:hAnsi="GHEA Grapalat"/>
          <w:i/>
        </w:rPr>
        <w:tab/>
        <w:t>2026г.</w:t>
      </w:r>
    </w:p>
    <w:p w14:paraId="545B303F" w14:textId="77777777" w:rsidR="00F07254" w:rsidRDefault="00F07254" w:rsidP="003B2F27">
      <w:pPr>
        <w:widowControl w:val="0"/>
        <w:tabs>
          <w:tab w:val="left" w:pos="2250"/>
        </w:tabs>
        <w:spacing w:after="160" w:line="360" w:lineRule="auto"/>
        <w:jc w:val="center"/>
        <w:rPr>
          <w:rFonts w:ascii="GHEA Grapalat" w:hAnsi="GHEA Grapalat"/>
        </w:rPr>
      </w:pPr>
    </w:p>
    <w:p w14:paraId="7DF6FE67" w14:textId="4D5BC32B" w:rsidR="003B2F27" w:rsidRPr="00565EAA" w:rsidRDefault="003B2F27" w:rsidP="003B2F27">
      <w:pPr>
        <w:widowControl w:val="0"/>
        <w:tabs>
          <w:tab w:val="left" w:pos="2250"/>
        </w:tabs>
        <w:spacing w:after="160" w:line="360" w:lineRule="auto"/>
        <w:jc w:val="center"/>
        <w:rPr>
          <w:rFonts w:ascii="GHEA Grapalat" w:hAnsi="GHEA Grapalat" w:cs="Sylfaen"/>
          <w:bCs/>
        </w:rPr>
      </w:pPr>
      <w:r w:rsidRPr="00F65D1E">
        <w:rPr>
          <w:rFonts w:ascii="GHEA Grapalat" w:hAnsi="GHEA Grapalat"/>
        </w:rPr>
        <w:t>АКТ №</w:t>
      </w:r>
      <w:r>
        <w:rPr>
          <w:rFonts w:ascii="GHEA Grapalat" w:hAnsi="GHEA Grapalat"/>
        </w:rPr>
        <w:t xml:space="preserve"> </w:t>
      </w:r>
      <w:r w:rsidRPr="00565EAA">
        <w:rPr>
          <w:rFonts w:ascii="GHEA Grapalat" w:hAnsi="GHEA Grapalat"/>
        </w:rPr>
        <w:t>________</w:t>
      </w:r>
    </w:p>
    <w:p w14:paraId="078AAE95" w14:textId="77777777" w:rsidR="003B2F27" w:rsidRPr="00007AA4" w:rsidRDefault="003B2F27" w:rsidP="003B2F27">
      <w:pPr>
        <w:widowControl w:val="0"/>
        <w:tabs>
          <w:tab w:val="left" w:pos="360"/>
          <w:tab w:val="left" w:pos="540"/>
          <w:tab w:val="left" w:pos="2250"/>
        </w:tabs>
        <w:spacing w:after="160" w:line="360" w:lineRule="auto"/>
        <w:jc w:val="center"/>
        <w:rPr>
          <w:rFonts w:ascii="GHEA Grapalat" w:hAnsi="GHEA Grapalat"/>
        </w:rPr>
      </w:pPr>
      <w:r w:rsidRPr="00F65D1E">
        <w:rPr>
          <w:rFonts w:ascii="GHEA Grapalat" w:hAnsi="GHEA Grapalat"/>
        </w:rPr>
        <w:t>относительно фиксирования факта сдачи Заказчику результата договора</w:t>
      </w:r>
    </w:p>
    <w:p w14:paraId="6E583E34" w14:textId="77777777" w:rsidR="003B2F27" w:rsidRPr="00F65D1E" w:rsidRDefault="003B2F27" w:rsidP="003B2F27">
      <w:pPr>
        <w:widowControl w:val="0"/>
        <w:tabs>
          <w:tab w:val="left" w:pos="360"/>
          <w:tab w:val="left" w:pos="540"/>
          <w:tab w:val="left" w:pos="2250"/>
        </w:tabs>
        <w:spacing w:after="160" w:line="360" w:lineRule="auto"/>
        <w:jc w:val="center"/>
        <w:rPr>
          <w:rFonts w:ascii="GHEA Grapalat" w:hAnsi="GHEA Grapalat" w:cs="Sylfaen"/>
          <w:bCs/>
        </w:rPr>
      </w:pPr>
    </w:p>
    <w:p w14:paraId="4A5733F2" w14:textId="77777777" w:rsidR="003B2F27" w:rsidRPr="005A78CD" w:rsidRDefault="003B2F27" w:rsidP="00F07254">
      <w:pPr>
        <w:widowControl w:val="0"/>
        <w:ind w:firstLine="567"/>
        <w:jc w:val="both"/>
        <w:rPr>
          <w:rFonts w:ascii="GHEA Grapalat" w:hAnsi="GHEA Grapalat"/>
        </w:rPr>
      </w:pPr>
      <w:r w:rsidRPr="00C7119C">
        <w:rPr>
          <w:rFonts w:ascii="GHEA Grapalat" w:hAnsi="GHEA Grapalat"/>
        </w:rPr>
        <w:t>Настоящим фик</w:t>
      </w:r>
      <w:r>
        <w:rPr>
          <w:rFonts w:ascii="GHEA Grapalat" w:hAnsi="GHEA Grapalat"/>
        </w:rPr>
        <w:t>сируется, что в рамках договора</w:t>
      </w:r>
      <w:r w:rsidRPr="005A78CD">
        <w:rPr>
          <w:rFonts w:ascii="GHEA Grapalat" w:hAnsi="GHEA Grapalat"/>
        </w:rPr>
        <w:t xml:space="preserve"> </w:t>
      </w:r>
      <w:r w:rsidRPr="00F65D1E">
        <w:rPr>
          <w:rFonts w:ascii="GHEA Grapalat" w:hAnsi="GHEA Grapalat"/>
        </w:rPr>
        <w:t>закупки</w:t>
      </w:r>
      <w:r w:rsidRPr="00C7119C">
        <w:rPr>
          <w:rFonts w:ascii="GHEA Grapalat" w:hAnsi="GHEA Grapalat"/>
        </w:rPr>
        <w:t xml:space="preserve"> № </w:t>
      </w:r>
      <w:r>
        <w:rPr>
          <w:rFonts w:ascii="GHEA Grapalat" w:hAnsi="GHEA Grapalat"/>
        </w:rPr>
        <w:t>_________</w:t>
      </w:r>
      <w:r w:rsidRPr="005A78CD">
        <w:rPr>
          <w:rFonts w:ascii="GHEA Grapalat" w:hAnsi="GHEA Grapalat"/>
        </w:rPr>
        <w:t>_</w:t>
      </w:r>
      <w:r w:rsidRPr="00C7119C">
        <w:rPr>
          <w:rFonts w:ascii="GHEA Grapalat" w:hAnsi="GHEA Grapalat"/>
        </w:rPr>
        <w:t>____,</w:t>
      </w:r>
    </w:p>
    <w:p w14:paraId="0E70A9DA" w14:textId="77777777" w:rsidR="003B2F27" w:rsidRPr="0096584B" w:rsidRDefault="003B2F27" w:rsidP="00F07254">
      <w:pPr>
        <w:widowControl w:val="0"/>
        <w:spacing w:after="120"/>
        <w:ind w:left="7371" w:hanging="141"/>
        <w:jc w:val="both"/>
        <w:rPr>
          <w:rFonts w:ascii="GHEA Grapalat" w:hAnsi="GHEA Grapalat"/>
          <w:sz w:val="16"/>
        </w:rPr>
      </w:pPr>
      <w:r w:rsidRPr="00A979AE">
        <w:rPr>
          <w:rFonts w:ascii="GHEA Grapalat" w:hAnsi="GHEA Grapalat"/>
          <w:sz w:val="16"/>
        </w:rPr>
        <w:t>номер договора</w:t>
      </w:r>
    </w:p>
    <w:p w14:paraId="1330C8FE" w14:textId="77777777" w:rsidR="003B2F27" w:rsidRPr="00C7119C" w:rsidRDefault="003B2F27" w:rsidP="00F07254">
      <w:pPr>
        <w:widowControl w:val="0"/>
        <w:tabs>
          <w:tab w:val="left" w:pos="4480"/>
        </w:tabs>
        <w:jc w:val="both"/>
        <w:rPr>
          <w:rFonts w:ascii="GHEA Grapalat" w:hAnsi="GHEA Grapalat" w:cs="Sylfaen"/>
        </w:rPr>
      </w:pPr>
      <w:r w:rsidRPr="00C7119C">
        <w:rPr>
          <w:rFonts w:ascii="GHEA Grapalat" w:hAnsi="GHEA Grapalat"/>
        </w:rPr>
        <w:t>заключенного __</w:t>
      </w:r>
      <w:r>
        <w:rPr>
          <w:rFonts w:ascii="GHEA Grapalat" w:hAnsi="GHEA Grapalat"/>
        </w:rPr>
        <w:t>__</w:t>
      </w:r>
      <w:r w:rsidRPr="00C7119C">
        <w:rPr>
          <w:rFonts w:ascii="GHEA Grapalat" w:hAnsi="GHEA Grapalat"/>
        </w:rPr>
        <w:t>___</w:t>
      </w:r>
      <w:r w:rsidRPr="0096584B">
        <w:rPr>
          <w:rFonts w:ascii="GHEA Grapalat" w:hAnsi="GHEA Grapalat"/>
        </w:rPr>
        <w:t>____</w:t>
      </w:r>
      <w:r w:rsidRPr="005A78CD">
        <w:rPr>
          <w:rFonts w:ascii="GHEA Grapalat" w:hAnsi="GHEA Grapalat"/>
        </w:rPr>
        <w:t>__</w:t>
      </w:r>
      <w:r w:rsidRPr="0096584B">
        <w:rPr>
          <w:rFonts w:ascii="GHEA Grapalat" w:hAnsi="GHEA Grapalat"/>
        </w:rPr>
        <w:t>___</w:t>
      </w:r>
      <w:r w:rsidRPr="00C7119C">
        <w:rPr>
          <w:rFonts w:ascii="GHEA Grapalat" w:hAnsi="GHEA Grapalat"/>
        </w:rPr>
        <w:t>__ 20</w:t>
      </w:r>
      <w:r w:rsidRPr="005A78CD">
        <w:rPr>
          <w:rFonts w:ascii="GHEA Grapalat" w:hAnsi="GHEA Grapalat"/>
        </w:rPr>
        <w:tab/>
      </w:r>
      <w:r w:rsidRPr="00C7119C">
        <w:rPr>
          <w:rFonts w:ascii="GHEA Grapalat" w:hAnsi="GHEA Grapalat"/>
        </w:rPr>
        <w:t>г.</w:t>
      </w:r>
      <w:r w:rsidRPr="00A979AE">
        <w:rPr>
          <w:rFonts w:ascii="GHEA Grapalat" w:hAnsi="GHEA Grapalat"/>
        </w:rPr>
        <w:t xml:space="preserve"> </w:t>
      </w:r>
      <w:r w:rsidRPr="00C7119C">
        <w:rPr>
          <w:rFonts w:ascii="GHEA Grapalat" w:hAnsi="GHEA Grapalat"/>
        </w:rPr>
        <w:t xml:space="preserve">между </w:t>
      </w:r>
      <w:r w:rsidRPr="00A979AE">
        <w:rPr>
          <w:rFonts w:ascii="GHEA Grapalat" w:hAnsi="GHEA Grapalat"/>
        </w:rPr>
        <w:t>____</w:t>
      </w:r>
      <w:r w:rsidRPr="005A78CD">
        <w:rPr>
          <w:rFonts w:ascii="GHEA Grapalat" w:hAnsi="GHEA Grapalat"/>
        </w:rPr>
        <w:t>________________</w:t>
      </w:r>
      <w:r w:rsidRPr="00A979AE">
        <w:rPr>
          <w:rFonts w:ascii="GHEA Grapalat" w:hAnsi="GHEA Grapalat"/>
        </w:rPr>
        <w:t>___</w:t>
      </w:r>
      <w:r w:rsidRPr="0096584B">
        <w:rPr>
          <w:rFonts w:ascii="GHEA Grapalat" w:hAnsi="GHEA Grapalat"/>
        </w:rPr>
        <w:t>_</w:t>
      </w:r>
      <w:r>
        <w:rPr>
          <w:rFonts w:ascii="GHEA Grapalat" w:hAnsi="GHEA Grapalat"/>
        </w:rPr>
        <w:t>_____</w:t>
      </w:r>
    </w:p>
    <w:p w14:paraId="519B85F9" w14:textId="77777777" w:rsidR="003B2F27" w:rsidRPr="005A78CD" w:rsidRDefault="003B2F27" w:rsidP="00F07254">
      <w:pPr>
        <w:widowControl w:val="0"/>
        <w:tabs>
          <w:tab w:val="left" w:pos="6379"/>
        </w:tabs>
        <w:spacing w:after="120"/>
        <w:ind w:left="1701" w:right="-360"/>
        <w:jc w:val="both"/>
        <w:rPr>
          <w:rFonts w:ascii="GHEA Grapalat" w:hAnsi="GHEA Grapalat" w:cs="Sylfaen"/>
          <w:sz w:val="8"/>
        </w:rPr>
      </w:pPr>
      <w:r w:rsidRPr="0096584B">
        <w:rPr>
          <w:rFonts w:ascii="GHEA Grapalat" w:hAnsi="GHEA Grapalat"/>
          <w:sz w:val="16"/>
        </w:rPr>
        <w:t xml:space="preserve">дата заключения договора </w:t>
      </w:r>
      <w:r w:rsidRPr="0096584B">
        <w:rPr>
          <w:rFonts w:ascii="GHEA Grapalat" w:hAnsi="GHEA Grapalat"/>
          <w:sz w:val="16"/>
        </w:rPr>
        <w:tab/>
      </w:r>
      <w:r w:rsidRPr="00410F7A">
        <w:rPr>
          <w:rFonts w:ascii="GHEA Grapalat" w:hAnsi="GHEA Grapalat"/>
          <w:sz w:val="16"/>
        </w:rPr>
        <w:t>имя Заказчика</w:t>
      </w:r>
    </w:p>
    <w:p w14:paraId="566F8928" w14:textId="77777777" w:rsidR="003B2F27" w:rsidRPr="0096584B" w:rsidRDefault="003B2F27" w:rsidP="00F07254">
      <w:pPr>
        <w:widowControl w:val="0"/>
        <w:tabs>
          <w:tab w:val="left" w:pos="360"/>
          <w:tab w:val="left" w:pos="540"/>
        </w:tabs>
        <w:ind w:right="-2"/>
        <w:jc w:val="both"/>
        <w:rPr>
          <w:rFonts w:ascii="GHEA Grapalat" w:hAnsi="GHEA Grapalat"/>
        </w:rPr>
      </w:pPr>
      <w:r w:rsidRPr="00C7119C">
        <w:rPr>
          <w:rFonts w:ascii="GHEA Grapalat" w:hAnsi="GHEA Grapalat"/>
        </w:rPr>
        <w:t xml:space="preserve">(далее — </w:t>
      </w:r>
      <w:r w:rsidRPr="00F65D1E">
        <w:rPr>
          <w:rFonts w:ascii="GHEA Grapalat" w:hAnsi="GHEA Grapalat"/>
        </w:rPr>
        <w:t>Заказчик</w:t>
      </w:r>
      <w:r w:rsidRPr="00C7119C">
        <w:rPr>
          <w:rFonts w:ascii="GHEA Grapalat" w:hAnsi="GHEA Grapalat"/>
        </w:rPr>
        <w:t>)</w:t>
      </w:r>
      <w:r w:rsidRPr="0096584B">
        <w:rPr>
          <w:rFonts w:ascii="GHEA Grapalat" w:hAnsi="GHEA Grapalat"/>
        </w:rPr>
        <w:t xml:space="preserve"> </w:t>
      </w:r>
      <w:r w:rsidRPr="00C7119C">
        <w:rPr>
          <w:rFonts w:ascii="GHEA Grapalat" w:hAnsi="GHEA Grapalat"/>
        </w:rPr>
        <w:t xml:space="preserve">и </w:t>
      </w:r>
      <w:r w:rsidRPr="0096584B">
        <w:rPr>
          <w:rFonts w:ascii="GHEA Grapalat" w:hAnsi="GHEA Grapalat"/>
        </w:rPr>
        <w:t>_____</w:t>
      </w:r>
      <w:r>
        <w:rPr>
          <w:rFonts w:ascii="GHEA Grapalat" w:hAnsi="GHEA Grapalat"/>
        </w:rPr>
        <w:t>______</w:t>
      </w:r>
      <w:r w:rsidRPr="0096584B">
        <w:rPr>
          <w:rFonts w:ascii="GHEA Grapalat" w:hAnsi="GHEA Grapalat"/>
        </w:rPr>
        <w:t>__________________</w:t>
      </w:r>
      <w:r>
        <w:rPr>
          <w:rFonts w:ascii="GHEA Grapalat" w:hAnsi="GHEA Grapalat"/>
        </w:rPr>
        <w:t>___</w:t>
      </w:r>
      <w:r w:rsidRPr="0096584B">
        <w:rPr>
          <w:rFonts w:ascii="GHEA Grapalat" w:hAnsi="GHEA Grapalat"/>
        </w:rPr>
        <w:t xml:space="preserve"> </w:t>
      </w:r>
      <w:r w:rsidRPr="00C7119C">
        <w:rPr>
          <w:rFonts w:ascii="GHEA Grapalat" w:hAnsi="GHEA Grapalat"/>
        </w:rPr>
        <w:t xml:space="preserve">(далее — </w:t>
      </w:r>
      <w:r w:rsidRPr="00F65D1E">
        <w:rPr>
          <w:rFonts w:ascii="GHEA Grapalat" w:hAnsi="GHEA Grapalat"/>
        </w:rPr>
        <w:t>Исполнитель</w:t>
      </w:r>
      <w:r w:rsidRPr="00C7119C">
        <w:rPr>
          <w:rFonts w:ascii="GHEA Grapalat" w:hAnsi="GHEA Grapalat"/>
        </w:rPr>
        <w:t>),</w:t>
      </w:r>
      <w:r w:rsidRPr="0096584B">
        <w:rPr>
          <w:rFonts w:ascii="GHEA Grapalat" w:hAnsi="GHEA Grapalat"/>
        </w:rPr>
        <w:t xml:space="preserve"> </w:t>
      </w:r>
    </w:p>
    <w:p w14:paraId="0FEDAC5C" w14:textId="77777777" w:rsidR="003B2F27" w:rsidRPr="00A979AE" w:rsidRDefault="003B2F27" w:rsidP="00F07254">
      <w:pPr>
        <w:widowControl w:val="0"/>
        <w:spacing w:after="120"/>
        <w:ind w:left="3544" w:right="-360"/>
        <w:jc w:val="both"/>
        <w:rPr>
          <w:rFonts w:ascii="GHEA Grapalat" w:hAnsi="GHEA Grapalat"/>
          <w:sz w:val="16"/>
        </w:rPr>
      </w:pPr>
      <w:r w:rsidRPr="00410F7A">
        <w:rPr>
          <w:rFonts w:ascii="GHEA Grapalat" w:hAnsi="GHEA Grapalat"/>
          <w:sz w:val="16"/>
        </w:rPr>
        <w:t>имя Исполнителя</w:t>
      </w:r>
    </w:p>
    <w:p w14:paraId="2BF9FD52" w14:textId="77777777" w:rsidR="003B2F27" w:rsidRPr="00E467E3" w:rsidRDefault="003B2F27" w:rsidP="00F07254">
      <w:pPr>
        <w:widowControl w:val="0"/>
        <w:tabs>
          <w:tab w:val="left" w:pos="360"/>
          <w:tab w:val="left" w:pos="540"/>
        </w:tabs>
        <w:spacing w:after="160"/>
        <w:jc w:val="both"/>
        <w:rPr>
          <w:rFonts w:ascii="GHEA Grapalat" w:hAnsi="GHEA Grapalat"/>
        </w:rPr>
      </w:pPr>
      <w:r w:rsidRPr="00F65D1E">
        <w:rPr>
          <w:rFonts w:ascii="GHEA Grapalat" w:hAnsi="GHEA Grapalat"/>
        </w:rPr>
        <w:t>Исполнитель</w:t>
      </w:r>
      <w:r w:rsidRPr="00C7119C">
        <w:rPr>
          <w:rFonts w:ascii="GHEA Grapalat" w:hAnsi="GHEA Grapalat"/>
        </w:rPr>
        <w:t xml:space="preserve"> _______ 20</w:t>
      </w:r>
      <w:r w:rsidRPr="0096584B">
        <w:rPr>
          <w:rFonts w:ascii="GHEA Grapalat" w:hAnsi="GHEA Grapalat"/>
        </w:rPr>
        <w:tab/>
      </w:r>
      <w:r w:rsidRPr="00C7119C">
        <w:rPr>
          <w:rFonts w:ascii="GHEA Grapalat" w:hAnsi="GHEA Grapalat"/>
        </w:rPr>
        <w:t xml:space="preserve">г. </w:t>
      </w:r>
      <w:r w:rsidRPr="00F65D1E">
        <w:rPr>
          <w:rFonts w:ascii="GHEA Grapalat" w:hAnsi="GHEA Grapalat"/>
        </w:rPr>
        <w:t>с целью сдачи-приемки сдал Заказчику нижеуказанные услуги:</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3B2F27" w:rsidRPr="00AD29CE" w14:paraId="05AF2F03" w14:textId="77777777" w:rsidTr="005B7138">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3077F999" w14:textId="77777777" w:rsidR="003B2F27" w:rsidRPr="00AD29CE" w:rsidRDefault="003B2F27" w:rsidP="005B7138">
            <w:pPr>
              <w:widowControl w:val="0"/>
              <w:spacing w:after="120"/>
              <w:jc w:val="center"/>
              <w:rPr>
                <w:rFonts w:ascii="GHEA Grapalat" w:hAnsi="GHEA Grapalat" w:cs="Sylfaen"/>
                <w:bCs/>
              </w:rPr>
            </w:pPr>
            <w:r w:rsidRPr="00AD29CE">
              <w:rPr>
                <w:rFonts w:ascii="GHEA Grapalat" w:hAnsi="GHEA Grapalat"/>
              </w:rPr>
              <w:t>Услуги</w:t>
            </w:r>
          </w:p>
        </w:tc>
      </w:tr>
      <w:tr w:rsidR="003B2F27" w:rsidRPr="00AD29CE" w14:paraId="06BD7FD3"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2CAB440F"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415EAF3E"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6875B56A"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объем (фактический)</w:t>
            </w:r>
          </w:p>
        </w:tc>
      </w:tr>
      <w:tr w:rsidR="003B2F27" w:rsidRPr="00AD29CE" w14:paraId="68D2369C"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2EDD6CBD"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7FA15324"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6AFF8D07" w14:textId="77777777" w:rsidR="003B2F27" w:rsidRPr="00AD29CE" w:rsidRDefault="003B2F27" w:rsidP="005B7138">
            <w:pPr>
              <w:widowControl w:val="0"/>
              <w:spacing w:after="120"/>
              <w:rPr>
                <w:rFonts w:ascii="GHEA Grapalat" w:hAnsi="GHEA Grapalat" w:cs="Sylfaen"/>
              </w:rPr>
            </w:pPr>
          </w:p>
        </w:tc>
      </w:tr>
      <w:tr w:rsidR="003B2F27" w:rsidRPr="00AD29CE" w14:paraId="15D1784D"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6385DC41"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215FA4CC"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6D41F143" w14:textId="77777777" w:rsidR="003B2F27" w:rsidRPr="00AD29CE" w:rsidRDefault="003B2F27" w:rsidP="005B7138">
            <w:pPr>
              <w:widowControl w:val="0"/>
              <w:spacing w:after="120"/>
              <w:rPr>
                <w:rFonts w:ascii="GHEA Grapalat" w:hAnsi="GHEA Grapalat" w:cs="Sylfaen"/>
              </w:rPr>
            </w:pPr>
          </w:p>
        </w:tc>
      </w:tr>
    </w:tbl>
    <w:p w14:paraId="06F3B6EF" w14:textId="77777777" w:rsidR="00F07254" w:rsidRDefault="003B2F27" w:rsidP="00F07254">
      <w:pPr>
        <w:widowControl w:val="0"/>
        <w:spacing w:after="160" w:line="360" w:lineRule="auto"/>
        <w:ind w:firstLine="567"/>
        <w:jc w:val="both"/>
        <w:rPr>
          <w:rFonts w:ascii="GHEA Grapalat" w:hAnsi="GHEA Grapalat"/>
        </w:rPr>
      </w:pPr>
      <w:r w:rsidRPr="00AD29CE">
        <w:rPr>
          <w:rFonts w:ascii="GHEA Grapalat" w:hAnsi="GHEA Grapalat"/>
        </w:rPr>
        <w:t>Настоящий акт составлен в 2 экземплярах, каждой из сторон предоставляется по одному экземпляру.</w:t>
      </w:r>
    </w:p>
    <w:p w14:paraId="6A78F88A" w14:textId="7CFCBD36" w:rsidR="003B2F27" w:rsidRPr="00AD29CE" w:rsidRDefault="003B2F27" w:rsidP="00F07254">
      <w:pPr>
        <w:widowControl w:val="0"/>
        <w:spacing w:after="160" w:line="360" w:lineRule="auto"/>
        <w:ind w:firstLine="567"/>
        <w:jc w:val="center"/>
        <w:rPr>
          <w:rFonts w:ascii="GHEA Grapalat" w:hAnsi="GHEA Grapalat" w:cs="Sylfaen"/>
        </w:rPr>
      </w:pPr>
      <w:r w:rsidRPr="00AD29CE">
        <w:rPr>
          <w:rFonts w:ascii="GHEA Grapalat" w:hAnsi="GHEA Grapalat"/>
        </w:rPr>
        <w:t>СТОРОНЫ</w:t>
      </w:r>
    </w:p>
    <w:tbl>
      <w:tblPr>
        <w:tblW w:w="0" w:type="auto"/>
        <w:tblLook w:val="00A0" w:firstRow="1" w:lastRow="0" w:firstColumn="1" w:lastColumn="0" w:noHBand="0" w:noVBand="0"/>
      </w:tblPr>
      <w:tblGrid>
        <w:gridCol w:w="4785"/>
        <w:gridCol w:w="5223"/>
      </w:tblGrid>
      <w:tr w:rsidR="003B2F27" w:rsidRPr="00AD29CE" w14:paraId="0C065430" w14:textId="77777777" w:rsidTr="005B7138">
        <w:tc>
          <w:tcPr>
            <w:tcW w:w="4785" w:type="dxa"/>
          </w:tcPr>
          <w:p w14:paraId="65D80770" w14:textId="77777777" w:rsidR="003B2F27" w:rsidRPr="00AD29CE" w:rsidRDefault="003B2F27" w:rsidP="005B7138">
            <w:pPr>
              <w:widowControl w:val="0"/>
              <w:tabs>
                <w:tab w:val="left" w:pos="360"/>
                <w:tab w:val="left" w:pos="540"/>
              </w:tabs>
              <w:spacing w:after="160" w:line="360" w:lineRule="auto"/>
              <w:jc w:val="center"/>
              <w:rPr>
                <w:rFonts w:ascii="GHEA Grapalat" w:hAnsi="GHEA Grapalat" w:cs="Sylfaen"/>
                <w:b/>
                <w:bCs/>
              </w:rPr>
            </w:pPr>
            <w:r w:rsidRPr="00AD29CE">
              <w:rPr>
                <w:rFonts w:ascii="GHEA Grapalat" w:hAnsi="GHEA Grapalat"/>
                <w:b/>
              </w:rPr>
              <w:t>Сдал</w:t>
            </w:r>
          </w:p>
        </w:tc>
        <w:tc>
          <w:tcPr>
            <w:tcW w:w="5223" w:type="dxa"/>
          </w:tcPr>
          <w:p w14:paraId="2BA24A3A" w14:textId="77777777" w:rsidR="003B2F27" w:rsidRPr="00AD29CE" w:rsidRDefault="003B2F27" w:rsidP="005B7138">
            <w:pPr>
              <w:widowControl w:val="0"/>
              <w:tabs>
                <w:tab w:val="left" w:pos="360"/>
                <w:tab w:val="left" w:pos="540"/>
              </w:tabs>
              <w:spacing w:after="160" w:line="360" w:lineRule="auto"/>
              <w:jc w:val="center"/>
              <w:rPr>
                <w:rFonts w:ascii="GHEA Grapalat" w:hAnsi="GHEA Grapalat" w:cs="Sylfaen"/>
                <w:b/>
                <w:bCs/>
              </w:rPr>
            </w:pPr>
            <w:r>
              <w:rPr>
                <w:rFonts w:ascii="GHEA Grapalat" w:hAnsi="GHEA Grapalat"/>
                <w:b/>
              </w:rPr>
              <w:t xml:space="preserve"> </w:t>
            </w:r>
            <w:r w:rsidRPr="00AD29CE">
              <w:rPr>
                <w:rFonts w:ascii="GHEA Grapalat" w:hAnsi="GHEA Grapalat"/>
                <w:b/>
              </w:rPr>
              <w:t>Принял</w:t>
            </w:r>
          </w:p>
        </w:tc>
      </w:tr>
    </w:tbl>
    <w:p w14:paraId="69D862FE" w14:textId="77777777" w:rsidR="003B2F27" w:rsidRPr="00AD29CE" w:rsidRDefault="003B2F27" w:rsidP="003B2F27">
      <w:pPr>
        <w:widowControl w:val="0"/>
        <w:tabs>
          <w:tab w:val="left" w:pos="360"/>
          <w:tab w:val="left" w:pos="540"/>
        </w:tabs>
        <w:spacing w:after="160" w:line="360" w:lineRule="auto"/>
        <w:jc w:val="right"/>
        <w:rPr>
          <w:rFonts w:ascii="GHEA Grapalat" w:hAnsi="GHEA Grapalat" w:cs="Sylfaen"/>
        </w:rPr>
      </w:pPr>
      <w:r w:rsidRPr="00AD29CE">
        <w:rPr>
          <w:rFonts w:ascii="GHEA Grapalat" w:hAnsi="GHEA Grapalat"/>
        </w:rPr>
        <w:t>представитель, спроектировавший заявку:</w:t>
      </w:r>
    </w:p>
    <w:p w14:paraId="2D5A94E6" w14:textId="77777777" w:rsidR="003B2F27" w:rsidRPr="00AD29CE" w:rsidRDefault="003B2F27" w:rsidP="003B2F27">
      <w:pPr>
        <w:widowControl w:val="0"/>
        <w:tabs>
          <w:tab w:val="left" w:pos="360"/>
          <w:tab w:val="left" w:pos="540"/>
        </w:tabs>
        <w:spacing w:after="160" w:line="360" w:lineRule="auto"/>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3B2F27" w:rsidRPr="00AD29CE" w14:paraId="555E1AE5" w14:textId="77777777" w:rsidTr="005B7138">
        <w:trPr>
          <w:tblCellSpacing w:w="7" w:type="dxa"/>
          <w:jc w:val="center"/>
        </w:trPr>
        <w:tc>
          <w:tcPr>
            <w:tcW w:w="0" w:type="auto"/>
            <w:vAlign w:val="center"/>
          </w:tcPr>
          <w:p w14:paraId="070F013E"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65AF5826"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c>
          <w:tcPr>
            <w:tcW w:w="0" w:type="auto"/>
            <w:vAlign w:val="center"/>
          </w:tcPr>
          <w:p w14:paraId="12D5A597"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293E4808"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r>
      <w:tr w:rsidR="003B2F27" w:rsidRPr="00AD29CE" w14:paraId="5B50E31B" w14:textId="77777777" w:rsidTr="005B7138">
        <w:trPr>
          <w:tblCellSpacing w:w="7" w:type="dxa"/>
          <w:jc w:val="center"/>
        </w:trPr>
        <w:tc>
          <w:tcPr>
            <w:tcW w:w="0" w:type="auto"/>
            <w:vAlign w:val="center"/>
          </w:tcPr>
          <w:p w14:paraId="163AA1AE"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6259458F"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c>
          <w:tcPr>
            <w:tcW w:w="0" w:type="auto"/>
            <w:vAlign w:val="center"/>
          </w:tcPr>
          <w:p w14:paraId="15CE6561" w14:textId="77777777" w:rsidR="003B2F27" w:rsidRPr="00AD29CE" w:rsidRDefault="003B2F27" w:rsidP="005B7138">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2A13F954" w14:textId="77777777" w:rsidR="003B2F27" w:rsidRPr="00114F34" w:rsidRDefault="003B2F27" w:rsidP="005B7138">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r>
      <w:tr w:rsidR="003B2F27" w:rsidRPr="00AD29CE" w14:paraId="3D00684C" w14:textId="77777777" w:rsidTr="005B7138">
        <w:trPr>
          <w:tblCellSpacing w:w="7" w:type="dxa"/>
          <w:jc w:val="center"/>
        </w:trPr>
        <w:tc>
          <w:tcPr>
            <w:tcW w:w="0" w:type="auto"/>
            <w:vAlign w:val="center"/>
          </w:tcPr>
          <w:p w14:paraId="4925699C" w14:textId="77777777" w:rsidR="003B2F27" w:rsidRPr="00AD29CE" w:rsidRDefault="003B2F27" w:rsidP="005B7138">
            <w:pPr>
              <w:widowControl w:val="0"/>
              <w:spacing w:after="160" w:line="360" w:lineRule="auto"/>
              <w:rPr>
                <w:rFonts w:ascii="GHEA Grapalat" w:hAnsi="GHEA Grapalat" w:cs="GHEA Grapalat"/>
                <w:color w:val="000000"/>
              </w:rPr>
            </w:pPr>
            <w:r>
              <w:rPr>
                <w:rFonts w:ascii="GHEA Grapalat" w:hAnsi="GHEA Grapalat"/>
                <w:color w:val="000000"/>
              </w:rPr>
              <w:t xml:space="preserve"> </w:t>
            </w:r>
          </w:p>
        </w:tc>
        <w:tc>
          <w:tcPr>
            <w:tcW w:w="0" w:type="auto"/>
            <w:vAlign w:val="center"/>
          </w:tcPr>
          <w:p w14:paraId="3B51679B" w14:textId="77777777" w:rsidR="003B2F27" w:rsidRPr="00AD29CE" w:rsidRDefault="003B2F27" w:rsidP="005B7138">
            <w:pPr>
              <w:widowControl w:val="0"/>
              <w:spacing w:after="160" w:line="360" w:lineRule="auto"/>
              <w:rPr>
                <w:rFonts w:ascii="GHEA Grapalat" w:hAnsi="GHEA Grapalat" w:cs="GHEA Grapalat"/>
                <w:color w:val="000000"/>
              </w:rPr>
            </w:pPr>
          </w:p>
        </w:tc>
      </w:tr>
    </w:tbl>
    <w:p w14:paraId="7E56C622" w14:textId="77777777" w:rsidR="00CE3DEB" w:rsidRPr="00A33C34" w:rsidRDefault="00CE3DEB" w:rsidP="00CE3DEB">
      <w:pPr>
        <w:widowControl w:val="0"/>
        <w:jc w:val="right"/>
        <w:rPr>
          <w:rFonts w:ascii="GHEA Grapalat" w:hAnsi="GHEA Grapalat" w:cs="Sylfaen"/>
          <w:i/>
        </w:rPr>
      </w:pPr>
      <w:r w:rsidRPr="00A33C34">
        <w:rPr>
          <w:rFonts w:ascii="GHEA Grapalat" w:hAnsi="GHEA Grapalat"/>
          <w:i/>
        </w:rPr>
        <w:lastRenderedPageBreak/>
        <w:t>Приложение № 4</w:t>
      </w:r>
    </w:p>
    <w:p w14:paraId="1B248B2D" w14:textId="430C1B27" w:rsidR="00D614D9" w:rsidRPr="00D614D9" w:rsidRDefault="00D614D9" w:rsidP="00D614D9">
      <w:pPr>
        <w:jc w:val="right"/>
        <w:rPr>
          <w:rFonts w:ascii="GHEA Grapalat" w:hAnsi="GHEA Grapalat"/>
          <w:i/>
        </w:rPr>
      </w:pPr>
      <w:r w:rsidRPr="00D614D9">
        <w:rPr>
          <w:rFonts w:ascii="GHEA Grapalat" w:hAnsi="GHEA Grapalat"/>
          <w:i/>
        </w:rPr>
        <w:t>к Договору под кодом «</w:t>
      </w:r>
      <w:r w:rsidR="00005E5E">
        <w:rPr>
          <w:rFonts w:ascii="GHEA Grapalat" w:hAnsi="GHEA Grapalat"/>
          <w:i/>
        </w:rPr>
        <w:t>ԻԿՎԾԻԿ-ԳՀԾՁԲ-26/35</w:t>
      </w:r>
      <w:r w:rsidRPr="00D614D9">
        <w:rPr>
          <w:rFonts w:ascii="GHEA Grapalat" w:hAnsi="GHEA Grapalat"/>
          <w:i/>
        </w:rPr>
        <w:t>»</w:t>
      </w:r>
    </w:p>
    <w:p w14:paraId="1E2C74F9" w14:textId="63FBF25C" w:rsidR="00CE3DEB" w:rsidRPr="00A33C34" w:rsidRDefault="00D614D9" w:rsidP="00D614D9">
      <w:pPr>
        <w:jc w:val="right"/>
        <w:rPr>
          <w:rFonts w:ascii="GHEA Grapalat" w:hAnsi="GHEA Grapalat" w:cs="GHEA Grapalat"/>
        </w:rPr>
      </w:pPr>
      <w:r w:rsidRPr="00D614D9">
        <w:rPr>
          <w:rFonts w:ascii="GHEA Grapalat" w:hAnsi="GHEA Grapalat"/>
          <w:i/>
        </w:rPr>
        <w:t xml:space="preserve"> заключенному "</w:t>
      </w:r>
      <w:r w:rsidRPr="00D614D9">
        <w:rPr>
          <w:rFonts w:ascii="GHEA Grapalat" w:hAnsi="GHEA Grapalat"/>
          <w:i/>
        </w:rPr>
        <w:tab/>
        <w:t>"</w:t>
      </w:r>
      <w:r w:rsidRPr="00D614D9">
        <w:rPr>
          <w:rFonts w:ascii="GHEA Grapalat" w:hAnsi="GHEA Grapalat"/>
          <w:i/>
        </w:rPr>
        <w:tab/>
        <w:t>2026г.</w:t>
      </w:r>
    </w:p>
    <w:p w14:paraId="69DD2491" w14:textId="77777777" w:rsidR="00D614D9" w:rsidRDefault="00D614D9" w:rsidP="00CE3DEB">
      <w:pPr>
        <w:jc w:val="center"/>
        <w:rPr>
          <w:rFonts w:ascii="GHEA Grapalat" w:hAnsi="GHEA Grapalat" w:cs="GHEA Grapalat"/>
        </w:rPr>
      </w:pPr>
    </w:p>
    <w:p w14:paraId="2A9024B6" w14:textId="21197D00" w:rsidR="00CE3DEB" w:rsidRPr="00A33C34" w:rsidRDefault="00CE3DEB" w:rsidP="00CE3DEB">
      <w:pPr>
        <w:jc w:val="center"/>
        <w:rPr>
          <w:rFonts w:ascii="GHEA Grapalat" w:hAnsi="GHEA Grapalat" w:cs="GHEA Grapalat"/>
        </w:rPr>
      </w:pPr>
      <w:r w:rsidRPr="00A33C34">
        <w:rPr>
          <w:rFonts w:ascii="GHEA Grapalat" w:hAnsi="GHEA Grapalat" w:cs="GHEA Grapalat"/>
        </w:rPr>
        <w:t>УВЕДОМЛЕНИЕ</w:t>
      </w:r>
    </w:p>
    <w:p w14:paraId="76DD330E" w14:textId="77777777" w:rsidR="00CE3DEB" w:rsidRPr="00A33C34" w:rsidRDefault="00CE3DEB" w:rsidP="00CE3DEB">
      <w:pPr>
        <w:jc w:val="center"/>
        <w:rPr>
          <w:rFonts w:ascii="GHEA Grapalat" w:hAnsi="GHEA Grapalat" w:cs="GHEA Grapalat"/>
          <w:lang w:val="hy-AM"/>
        </w:rPr>
      </w:pPr>
    </w:p>
    <w:p w14:paraId="1EFC913B" w14:textId="77777777" w:rsidR="00CE3DEB" w:rsidRPr="00D614D9" w:rsidRDefault="00CE3DEB" w:rsidP="00CE3DEB">
      <w:pPr>
        <w:rPr>
          <w:rFonts w:ascii="GHEA Grapalat" w:hAnsi="GHEA Grapalat" w:cs="Arial"/>
          <w:lang w:val="es-ES"/>
        </w:rPr>
      </w:pPr>
      <w:r w:rsidRPr="00D614D9">
        <w:rPr>
          <w:rFonts w:ascii="GHEA Grapalat" w:hAnsi="GHEA Grapalat"/>
          <w:u w:val="single"/>
          <w:lang w:val="es-ES"/>
        </w:rPr>
        <w:t xml:space="preserve">                                                             </w:t>
      </w:r>
      <w:r w:rsidRPr="00D614D9">
        <w:rPr>
          <w:rFonts w:ascii="GHEA Grapalat" w:hAnsi="GHEA Grapalat"/>
          <w:u w:val="single"/>
          <w:lang w:val="es-ES"/>
        </w:rPr>
        <w:tab/>
      </w:r>
      <w:r w:rsidRPr="00D614D9">
        <w:rPr>
          <w:rFonts w:ascii="GHEA Grapalat" w:hAnsi="GHEA Grapalat"/>
          <w:u w:val="single"/>
          <w:lang w:val="es-ES"/>
        </w:rPr>
        <w:tab/>
        <w:t xml:space="preserve">       </w:t>
      </w:r>
      <w:r w:rsidRPr="00D614D9">
        <w:rPr>
          <w:rFonts w:ascii="GHEA Grapalat" w:hAnsi="GHEA Grapalat"/>
          <w:lang w:val="es-ES"/>
        </w:rPr>
        <w:t xml:space="preserve"> </w:t>
      </w:r>
      <w:r w:rsidRPr="00D614D9">
        <w:rPr>
          <w:rFonts w:ascii="GHEA Grapalat" w:hAnsi="GHEA Grapalat"/>
        </w:rPr>
        <w:t>з</w:t>
      </w:r>
      <w:r w:rsidRPr="00D614D9">
        <w:rPr>
          <w:rFonts w:ascii="GHEA Grapalat" w:hAnsi="GHEA Grapalat" w:cs="Sylfaen"/>
        </w:rPr>
        <w:t>аявляет, что</w:t>
      </w:r>
      <w:r w:rsidRPr="00D614D9">
        <w:rPr>
          <w:rFonts w:ascii="GHEA Grapalat" w:hAnsi="GHEA Grapalat" w:cs="Arial"/>
        </w:rPr>
        <w:t>:</w:t>
      </w:r>
      <w:r w:rsidRPr="00D614D9">
        <w:rPr>
          <w:rFonts w:ascii="GHEA Grapalat" w:hAnsi="GHEA Grapalat" w:cs="Arial"/>
          <w:lang w:val="es-ES"/>
        </w:rPr>
        <w:t xml:space="preserve">  </w:t>
      </w:r>
    </w:p>
    <w:p w14:paraId="5A5C42B3" w14:textId="77777777" w:rsidR="00CE3DEB" w:rsidRPr="00D614D9" w:rsidRDefault="00CE3DEB" w:rsidP="00CE3DEB">
      <w:pPr>
        <w:rPr>
          <w:rFonts w:ascii="GHEA Grapalat" w:hAnsi="GHEA Grapalat" w:cs="Arial"/>
          <w:vertAlign w:val="superscript"/>
          <w:lang w:val="es-ES"/>
        </w:rPr>
      </w:pPr>
      <w:r w:rsidRPr="00D614D9">
        <w:rPr>
          <w:rFonts w:ascii="GHEA Grapalat" w:hAnsi="GHEA Grapalat"/>
          <w:vertAlign w:val="superscript"/>
          <w:lang w:val="es-ES"/>
        </w:rPr>
        <w:t xml:space="preserve">               </w:t>
      </w:r>
      <w:r w:rsidRPr="00D614D9">
        <w:rPr>
          <w:rFonts w:ascii="GHEA Grapalat" w:hAnsi="GHEA Grapalat"/>
          <w:lang w:val="es-ES"/>
        </w:rPr>
        <w:t xml:space="preserve">     </w:t>
      </w:r>
      <w:r w:rsidRPr="00D614D9">
        <w:rPr>
          <w:rFonts w:ascii="GHEA Grapalat" w:hAnsi="GHEA Grapalat" w:cs="Sylfaen"/>
          <w:vertAlign w:val="superscript"/>
        </w:rPr>
        <w:t>название</w:t>
      </w:r>
      <w:r w:rsidRPr="00D614D9">
        <w:rPr>
          <w:rFonts w:ascii="GHEA Grapalat" w:hAnsi="GHEA Grapalat" w:cs="Sylfaen"/>
          <w:vertAlign w:val="superscript"/>
          <w:lang w:val="es-ES"/>
        </w:rPr>
        <w:t xml:space="preserve"> </w:t>
      </w:r>
      <w:proofErr w:type="spellStart"/>
      <w:r w:rsidRPr="00D614D9">
        <w:rPr>
          <w:rFonts w:ascii="GHEA Grapalat" w:hAnsi="GHEA Grapalat" w:cs="Sylfaen"/>
          <w:vertAlign w:val="superscript"/>
          <w:lang w:val="es-ES"/>
        </w:rPr>
        <w:t>финансового</w:t>
      </w:r>
      <w:proofErr w:type="spellEnd"/>
      <w:r w:rsidRPr="00D614D9">
        <w:rPr>
          <w:rFonts w:ascii="GHEA Grapalat" w:hAnsi="GHEA Grapalat" w:cs="Sylfaen"/>
          <w:vertAlign w:val="superscript"/>
          <w:lang w:val="es-ES"/>
        </w:rPr>
        <w:t xml:space="preserve"> </w:t>
      </w:r>
      <w:proofErr w:type="spellStart"/>
      <w:r w:rsidRPr="00D614D9">
        <w:rPr>
          <w:rFonts w:ascii="GHEA Grapalat" w:hAnsi="GHEA Grapalat" w:cs="Sylfaen"/>
          <w:vertAlign w:val="superscript"/>
          <w:lang w:val="es-ES"/>
        </w:rPr>
        <w:t>агента</w:t>
      </w:r>
      <w:proofErr w:type="spellEnd"/>
    </w:p>
    <w:p w14:paraId="2077A4B2" w14:textId="77777777" w:rsidR="00CE3DEB" w:rsidRPr="00D614D9" w:rsidRDefault="00CE3DEB" w:rsidP="00CE3DEB">
      <w:pPr>
        <w:rPr>
          <w:rFonts w:ascii="GHEA Grapalat" w:hAnsi="GHEA Grapalat"/>
          <w:vertAlign w:val="superscript"/>
          <w:lang w:val="es-ES"/>
        </w:rPr>
      </w:pPr>
    </w:p>
    <w:p w14:paraId="28F60813" w14:textId="77777777" w:rsidR="00CE3DEB" w:rsidRPr="00D614D9" w:rsidRDefault="00CE3DEB" w:rsidP="00CE3DEB">
      <w:pPr>
        <w:pStyle w:val="ListParagraph"/>
        <w:numPr>
          <w:ilvl w:val="0"/>
          <w:numId w:val="34"/>
        </w:numPr>
        <w:contextualSpacing/>
        <w:jc w:val="both"/>
        <w:rPr>
          <w:rFonts w:ascii="GHEA Grapalat" w:hAnsi="GHEA Grapalat"/>
          <w:u w:val="single"/>
          <w:lang w:val="es-ES"/>
        </w:rPr>
      </w:pPr>
      <w:r w:rsidRPr="00D614D9">
        <w:rPr>
          <w:rFonts w:ascii="GHEA Grapalat" w:hAnsi="GHEA Grapalat"/>
        </w:rPr>
        <w:t>В рамках заключенного между -------------------------</w:t>
      </w:r>
      <w:r w:rsidRPr="00D614D9">
        <w:rPr>
          <w:rFonts w:ascii="GHEA Grapalat" w:hAnsi="GHEA Grapalat"/>
          <w:lang w:val="hy-AM"/>
        </w:rPr>
        <w:t xml:space="preserve"> </w:t>
      </w:r>
      <w:r w:rsidRPr="00D614D9">
        <w:rPr>
          <w:rFonts w:ascii="GHEA Grapalat" w:hAnsi="GHEA Grapalat"/>
        </w:rPr>
        <w:t xml:space="preserve">- ом   и ---------------------------- -ом                              </w:t>
      </w:r>
    </w:p>
    <w:p w14:paraId="01A0785A" w14:textId="77777777" w:rsidR="00CE3DEB" w:rsidRPr="00D614D9" w:rsidRDefault="00CE3DEB" w:rsidP="00CE3DEB">
      <w:pPr>
        <w:rPr>
          <w:rFonts w:ascii="GHEA Grapalat" w:hAnsi="GHEA Grapalat" w:cs="Sylfaen"/>
          <w:vertAlign w:val="superscript"/>
        </w:rPr>
      </w:pPr>
      <w:r w:rsidRPr="00D614D9">
        <w:rPr>
          <w:rFonts w:ascii="GHEA Grapalat" w:hAnsi="GHEA Grapalat" w:cs="Sylfaen"/>
          <w:vertAlign w:val="superscript"/>
          <w:lang w:val="es-ES"/>
        </w:rPr>
        <w:t xml:space="preserve">                                                                                         </w:t>
      </w:r>
      <w:r w:rsidRPr="00D614D9">
        <w:rPr>
          <w:rFonts w:ascii="GHEA Grapalat" w:hAnsi="GHEA Grapalat" w:cs="Sylfaen"/>
          <w:vertAlign w:val="superscript"/>
        </w:rPr>
        <w:t xml:space="preserve"> название</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заказчика</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 xml:space="preserve">                       </w:t>
      </w:r>
      <w:r w:rsidRPr="00D614D9">
        <w:rPr>
          <w:rFonts w:ascii="GHEA Grapalat" w:hAnsi="GHEA Grapalat" w:cs="Sylfaen"/>
          <w:vertAlign w:val="superscript"/>
          <w:lang w:val="hy-AM"/>
        </w:rPr>
        <w:t xml:space="preserve">           </w:t>
      </w:r>
      <w:r w:rsidRPr="00D614D9">
        <w:rPr>
          <w:rFonts w:ascii="GHEA Grapalat" w:hAnsi="GHEA Grapalat" w:cs="Sylfaen"/>
          <w:vertAlign w:val="superscript"/>
        </w:rPr>
        <w:t xml:space="preserve">        название</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исполнителя</w:t>
      </w:r>
    </w:p>
    <w:p w14:paraId="0435D80F" w14:textId="77777777" w:rsidR="00CE3DEB" w:rsidRPr="00D614D9" w:rsidRDefault="00CE3DEB" w:rsidP="00CE3DEB">
      <w:pPr>
        <w:rPr>
          <w:rFonts w:ascii="GHEA Grapalat" w:hAnsi="GHEA Grapalat" w:cs="Sylfaen"/>
          <w:vertAlign w:val="superscript"/>
        </w:rPr>
      </w:pPr>
      <w:r w:rsidRPr="00D614D9">
        <w:rPr>
          <w:rFonts w:ascii="GHEA Grapalat" w:hAnsi="GHEA Grapalat" w:cs="Sylfaen"/>
          <w:lang w:val="es-ES"/>
        </w:rPr>
        <w:t xml:space="preserve">   «--»</w:t>
      </w:r>
      <w:r w:rsidRPr="00D614D9">
        <w:rPr>
          <w:rFonts w:ascii="GHEA Grapalat" w:hAnsi="GHEA Grapalat" w:cs="Sylfaen"/>
        </w:rPr>
        <w:t xml:space="preserve"> </w:t>
      </w:r>
      <w:r w:rsidRPr="00D614D9">
        <w:rPr>
          <w:rFonts w:ascii="GHEA Grapalat" w:hAnsi="GHEA Grapalat" w:cs="Sylfaen"/>
          <w:lang w:val="es-ES"/>
        </w:rPr>
        <w:t>20</w:t>
      </w:r>
      <w:r w:rsidRPr="00D614D9">
        <w:rPr>
          <w:rFonts w:ascii="GHEA Grapalat" w:hAnsi="GHEA Grapalat" w:cs="Sylfaen"/>
        </w:rPr>
        <w:t>г</w:t>
      </w:r>
      <w:r w:rsidRPr="00D614D9">
        <w:rPr>
          <w:rFonts w:ascii="GHEA Grapalat" w:hAnsi="GHEA Grapalat" w:cs="Sylfaen"/>
          <w:lang w:val="es-ES"/>
        </w:rPr>
        <w:t>.</w:t>
      </w:r>
      <w:r w:rsidRPr="00D614D9">
        <w:rPr>
          <w:rFonts w:ascii="GHEA Grapalat" w:hAnsi="GHEA Grapalat" w:cs="Sylfaen"/>
        </w:rPr>
        <w:t xml:space="preserve">договора под </w:t>
      </w:r>
      <w:proofErr w:type="gramStart"/>
      <w:r w:rsidRPr="00D614D9">
        <w:rPr>
          <w:rFonts w:ascii="GHEA Grapalat" w:hAnsi="GHEA Grapalat" w:cs="Sylfaen"/>
        </w:rPr>
        <w:t xml:space="preserve">кодом </w:t>
      </w:r>
      <w:r w:rsidRPr="00D614D9">
        <w:rPr>
          <w:rFonts w:ascii="GHEA Grapalat" w:hAnsi="GHEA Grapalat" w:cs="Sylfaen"/>
          <w:lang w:val="es-ES"/>
        </w:rPr>
        <w:t xml:space="preserve"> </w:t>
      </w:r>
      <w:r w:rsidRPr="00D614D9">
        <w:rPr>
          <w:rFonts w:ascii="GHEA Grapalat" w:hAnsi="GHEA Grapalat"/>
          <w:i/>
          <w:lang w:val="af-ZA"/>
        </w:rPr>
        <w:t>_</w:t>
      </w:r>
      <w:proofErr w:type="gramEnd"/>
      <w:r w:rsidRPr="00D614D9">
        <w:rPr>
          <w:rFonts w:ascii="GHEA Grapalat" w:hAnsi="GHEA Grapalat"/>
          <w:i/>
          <w:lang w:val="af-ZA"/>
        </w:rPr>
        <w:t>__</w:t>
      </w:r>
      <w:r w:rsidRPr="00D614D9">
        <w:rPr>
          <w:rFonts w:ascii="GHEA Grapalat" w:hAnsi="GHEA Grapalat" w:cs="Arial"/>
          <w:i/>
          <w:shd w:val="clear" w:color="auto" w:fill="FFFFFF"/>
          <w:lang w:val="hy-AM"/>
        </w:rPr>
        <w:t>«   »</w:t>
      </w:r>
      <w:r w:rsidRPr="00D614D9">
        <w:rPr>
          <w:rFonts w:ascii="GHEA Grapalat" w:hAnsi="GHEA Grapalat"/>
          <w:i/>
          <w:u w:val="single"/>
        </w:rPr>
        <w:t xml:space="preserve">__ </w:t>
      </w:r>
      <w:r w:rsidRPr="00D614D9">
        <w:rPr>
          <w:rFonts w:ascii="GHEA Grapalat" w:hAnsi="GHEA Grapalat"/>
        </w:rPr>
        <w:t>(</w:t>
      </w:r>
      <w:r w:rsidRPr="00D614D9">
        <w:rPr>
          <w:rFonts w:ascii="GHEA Grapalat" w:hAnsi="GHEA Grapalat" w:cs="Sylfaen"/>
        </w:rPr>
        <w:t>далее-Договор</w:t>
      </w:r>
      <w:r w:rsidRPr="00D614D9">
        <w:rPr>
          <w:rFonts w:ascii="GHEA Grapalat" w:hAnsi="GHEA Grapalat" w:cs="Sylfaen"/>
          <w:lang w:val="es-ES"/>
        </w:rPr>
        <w:t>)</w:t>
      </w:r>
      <w:r w:rsidRPr="00D614D9">
        <w:rPr>
          <w:rFonts w:ascii="GHEA Grapalat" w:hAnsi="GHEA Grapalat" w:cs="Sylfaen"/>
        </w:rPr>
        <w:t xml:space="preserve">, между мной </w:t>
      </w:r>
      <w:r w:rsidRPr="00D614D9">
        <w:rPr>
          <w:rFonts w:ascii="GHEA Grapalat" w:hAnsi="GHEA Grapalat" w:cs="Sylfaen"/>
          <w:lang w:val="hy-AM"/>
        </w:rPr>
        <w:t xml:space="preserve"> </w:t>
      </w:r>
      <w:r w:rsidRPr="00D614D9">
        <w:rPr>
          <w:rFonts w:ascii="GHEA Grapalat" w:hAnsi="GHEA Grapalat" w:cs="Sylfaen"/>
        </w:rPr>
        <w:t>и ------------------------- - ом</w:t>
      </w:r>
    </w:p>
    <w:p w14:paraId="20AE763E" w14:textId="77777777" w:rsidR="00CE3DEB" w:rsidRPr="00D614D9" w:rsidRDefault="00CE3DEB" w:rsidP="00CE3DEB">
      <w:pPr>
        <w:rPr>
          <w:rFonts w:ascii="GHEA Grapalat" w:hAnsi="GHEA Grapalat"/>
          <w:u w:val="single"/>
          <w:lang w:val="es-ES"/>
        </w:rPr>
      </w:pPr>
      <w:r w:rsidRPr="00D614D9">
        <w:rPr>
          <w:rFonts w:ascii="GHEA Grapalat" w:hAnsi="GHEA Grapalat" w:cs="Sylfaen"/>
          <w:vertAlign w:val="superscript"/>
        </w:rPr>
        <w:t xml:space="preserve">                                                                                                                                                                  название</w:t>
      </w:r>
      <w:r w:rsidRPr="00D614D9">
        <w:rPr>
          <w:rFonts w:ascii="GHEA Grapalat" w:hAnsi="GHEA Grapalat" w:cs="Sylfaen"/>
          <w:vertAlign w:val="superscript"/>
          <w:lang w:val="es-ES"/>
        </w:rPr>
        <w:t xml:space="preserve"> </w:t>
      </w:r>
      <w:r w:rsidRPr="00D614D9">
        <w:rPr>
          <w:rFonts w:ascii="GHEA Grapalat" w:hAnsi="GHEA Grapalat" w:cs="Sylfaen"/>
          <w:vertAlign w:val="superscript"/>
        </w:rPr>
        <w:t>исполнителя</w:t>
      </w:r>
    </w:p>
    <w:p w14:paraId="5FFAEFBD" w14:textId="77777777" w:rsidR="00CE3DEB" w:rsidRPr="00D614D9" w:rsidRDefault="00CE3DEB" w:rsidP="00CE3DEB">
      <w:pPr>
        <w:ind w:firstLine="709"/>
        <w:rPr>
          <w:rFonts w:ascii="GHEA Grapalat" w:hAnsi="GHEA Grapalat" w:cs="Sylfaen"/>
          <w:lang w:val="es-ES"/>
        </w:rPr>
      </w:pPr>
      <w:r w:rsidRPr="00D614D9">
        <w:rPr>
          <w:rFonts w:ascii="GHEA Grapalat" w:hAnsi="GHEA Grapalat"/>
          <w:u w:val="single"/>
          <w:lang w:val="es-ES"/>
        </w:rPr>
        <w:tab/>
      </w:r>
      <w:r w:rsidRPr="00D614D9">
        <w:rPr>
          <w:rFonts w:ascii="GHEA Grapalat" w:hAnsi="GHEA Grapalat" w:cs="Sylfaen"/>
          <w:lang w:val="es-ES"/>
        </w:rPr>
        <w:t xml:space="preserve"> «--»   </w:t>
      </w:r>
      <w:proofErr w:type="gramStart"/>
      <w:r w:rsidRPr="00D614D9">
        <w:rPr>
          <w:rFonts w:ascii="GHEA Grapalat" w:hAnsi="GHEA Grapalat" w:cs="Sylfaen"/>
          <w:lang w:val="es-ES"/>
        </w:rPr>
        <w:t xml:space="preserve">20  </w:t>
      </w:r>
      <w:r w:rsidRPr="00D614D9">
        <w:rPr>
          <w:rFonts w:ascii="GHEA Grapalat" w:hAnsi="GHEA Grapalat" w:cs="Sylfaen"/>
        </w:rPr>
        <w:t>года</w:t>
      </w:r>
      <w:proofErr w:type="gramEnd"/>
      <w:r w:rsidRPr="00D614D9">
        <w:rPr>
          <w:rFonts w:ascii="GHEA Grapalat" w:hAnsi="GHEA Grapalat" w:cs="Sylfaen"/>
        </w:rPr>
        <w:t xml:space="preserve"> </w:t>
      </w:r>
      <w:r w:rsidRPr="00D614D9">
        <w:rPr>
          <w:rFonts w:ascii="GHEA Grapalat" w:hAnsi="GHEA Grapalat" w:cs="Sylfaen"/>
          <w:lang w:val="es-ES"/>
        </w:rPr>
        <w:t xml:space="preserve"> </w:t>
      </w:r>
      <w:r w:rsidRPr="00D614D9">
        <w:rPr>
          <w:rFonts w:ascii="GHEA Grapalat" w:hAnsi="GHEA Grapalat"/>
        </w:rPr>
        <w:t>заключен</w:t>
      </w:r>
      <w:r w:rsidRPr="00D614D9">
        <w:rPr>
          <w:rFonts w:ascii="GHEA Grapalat" w:hAnsi="GHEA Grapalat" w:cs="Sylfaen"/>
          <w:lang w:val="es-ES"/>
        </w:rPr>
        <w:t xml:space="preserve"> </w:t>
      </w:r>
      <w:r w:rsidRPr="00D614D9">
        <w:rPr>
          <w:rFonts w:ascii="GHEA Grapalat" w:hAnsi="GHEA Grapalat" w:cs="Sylfaen"/>
        </w:rPr>
        <w:t xml:space="preserve">договор факторинга под кодом </w:t>
      </w:r>
      <w:r w:rsidRPr="00D614D9">
        <w:rPr>
          <w:rFonts w:ascii="GHEA Grapalat" w:hAnsi="GHEA Grapalat"/>
          <w:lang w:val="es-ES"/>
        </w:rPr>
        <w:t>«---</w:t>
      </w:r>
      <w:r w:rsidRPr="00D614D9">
        <w:rPr>
          <w:rFonts w:ascii="GHEA Grapalat" w:hAnsi="GHEA Grapalat" w:cs="Sylfaen"/>
          <w:lang w:val="es-ES"/>
        </w:rPr>
        <w:t>------------------</w:t>
      </w:r>
      <w:r w:rsidRPr="00D614D9">
        <w:rPr>
          <w:rFonts w:ascii="GHEA Grapalat" w:hAnsi="GHEA Grapalat"/>
          <w:lang w:val="es-ES"/>
        </w:rPr>
        <w:t>»</w:t>
      </w:r>
      <w:r w:rsidRPr="00D614D9">
        <w:rPr>
          <w:rFonts w:ascii="GHEA Grapalat" w:hAnsi="GHEA Grapalat"/>
        </w:rPr>
        <w:t>.</w:t>
      </w:r>
      <w:r w:rsidRPr="00D614D9">
        <w:rPr>
          <w:rFonts w:ascii="GHEA Grapalat" w:hAnsi="GHEA Grapalat" w:cs="Sylfaen"/>
          <w:lang w:val="es-ES"/>
        </w:rPr>
        <w:t xml:space="preserve"> </w:t>
      </w:r>
    </w:p>
    <w:p w14:paraId="38CBFD97" w14:textId="77777777" w:rsidR="00CE3DEB" w:rsidRPr="00D614D9" w:rsidRDefault="00CE3DEB" w:rsidP="00CE3DEB">
      <w:pPr>
        <w:rPr>
          <w:rFonts w:ascii="GHEA Grapalat" w:hAnsi="GHEA Grapalat" w:cs="Sylfaen"/>
          <w:lang w:val="es-ES"/>
        </w:rPr>
      </w:pPr>
    </w:p>
    <w:p w14:paraId="04CC5670" w14:textId="77777777" w:rsidR="00CE3DEB" w:rsidRPr="00D614D9" w:rsidRDefault="00CE3DEB" w:rsidP="00CE3DEB">
      <w:pPr>
        <w:pStyle w:val="ListParagraph"/>
        <w:numPr>
          <w:ilvl w:val="0"/>
          <w:numId w:val="34"/>
        </w:numPr>
        <w:contextualSpacing/>
        <w:jc w:val="both"/>
        <w:rPr>
          <w:rFonts w:ascii="GHEA Grapalat" w:hAnsi="GHEA Grapalat" w:cs="Sylfaen"/>
        </w:rPr>
      </w:pPr>
      <w:r w:rsidRPr="00D614D9">
        <w:rPr>
          <w:rFonts w:ascii="GHEA Grapalat" w:hAnsi="GHEA Grapalat" w:cs="Sylfaen"/>
        </w:rPr>
        <w:t xml:space="preserve">Согласен </w:t>
      </w:r>
      <w:proofErr w:type="gramStart"/>
      <w:r w:rsidRPr="00D614D9">
        <w:rPr>
          <w:rFonts w:ascii="GHEA Grapalat" w:hAnsi="GHEA Grapalat" w:cs="Sylfaen"/>
        </w:rPr>
        <w:t>с условиями</w:t>
      </w:r>
      <w:proofErr w:type="gramEnd"/>
      <w:r w:rsidRPr="00D614D9">
        <w:rPr>
          <w:rFonts w:ascii="GHEA Grapalat" w:hAnsi="GHEA Grapalat" w:cs="Sylfaen"/>
        </w:rPr>
        <w:t xml:space="preserve"> изложенными в пункте 7.12.</w:t>
      </w:r>
    </w:p>
    <w:p w14:paraId="2E1CAC3A" w14:textId="77777777" w:rsidR="00CE3DEB" w:rsidRPr="00D614D9" w:rsidRDefault="00CE3DEB" w:rsidP="00CE3DEB">
      <w:pPr>
        <w:jc w:val="center"/>
        <w:rPr>
          <w:rFonts w:ascii="GHEA Grapalat" w:hAnsi="GHEA Grapalat" w:cs="GHEA Grapalat"/>
          <w:lang w:val="es-ES"/>
        </w:rPr>
      </w:pPr>
    </w:p>
    <w:p w14:paraId="1D0806FD" w14:textId="77777777" w:rsidR="00CE3DEB" w:rsidRPr="00D614D9" w:rsidRDefault="00CE3DEB" w:rsidP="00CE3DEB">
      <w:pPr>
        <w:ind w:firstLine="709"/>
        <w:rPr>
          <w:lang w:val="es-ES"/>
        </w:rPr>
      </w:pPr>
    </w:p>
    <w:p w14:paraId="5800CA30" w14:textId="77777777" w:rsidR="00CE3DEB" w:rsidRPr="00D614D9" w:rsidRDefault="00CE3DEB" w:rsidP="00CE3DEB">
      <w:pPr>
        <w:ind w:firstLine="709"/>
        <w:rPr>
          <w:lang w:val="es-ES"/>
        </w:rPr>
      </w:pPr>
    </w:p>
    <w:p w14:paraId="315968B5" w14:textId="77777777" w:rsidR="00CE3DEB" w:rsidRPr="00D614D9" w:rsidRDefault="00CE3DEB" w:rsidP="00CE3DEB">
      <w:pPr>
        <w:ind w:firstLine="709"/>
        <w:rPr>
          <w:lang w:val="es-ES"/>
        </w:rPr>
      </w:pPr>
    </w:p>
    <w:p w14:paraId="4E12B65A" w14:textId="77777777" w:rsidR="00CE3DEB" w:rsidRPr="00D614D9" w:rsidRDefault="00CE3DEB" w:rsidP="00CE3DEB">
      <w:pPr>
        <w:ind w:left="720" w:firstLine="720"/>
        <w:rPr>
          <w:rFonts w:ascii="GHEA Grapalat" w:hAnsi="GHEA Grapalat"/>
          <w:lang w:val="hy-AM"/>
        </w:rPr>
      </w:pPr>
      <w:r w:rsidRPr="00D614D9">
        <w:rPr>
          <w:rFonts w:ascii="GHEA Grapalat" w:hAnsi="GHEA Grapalat"/>
          <w:lang w:val="hy-AM"/>
        </w:rPr>
        <w:t xml:space="preserve">_______________________________________ </w:t>
      </w:r>
      <w:r w:rsidRPr="00D614D9">
        <w:rPr>
          <w:rFonts w:ascii="GHEA Grapalat" w:hAnsi="GHEA Grapalat"/>
          <w:lang w:val="hy-AM"/>
        </w:rPr>
        <w:tab/>
        <w:t xml:space="preserve">                </w:t>
      </w:r>
      <w:r w:rsidRPr="00D614D9">
        <w:rPr>
          <w:rFonts w:ascii="GHEA Grapalat" w:hAnsi="GHEA Grapalat"/>
          <w:lang w:val="es-ES"/>
        </w:rPr>
        <w:t xml:space="preserve">       </w:t>
      </w:r>
      <w:r w:rsidRPr="00D614D9">
        <w:rPr>
          <w:rFonts w:ascii="GHEA Grapalat" w:hAnsi="GHEA Grapalat"/>
          <w:lang w:val="hy-AM"/>
        </w:rPr>
        <w:t xml:space="preserve">_____________ </w:t>
      </w:r>
    </w:p>
    <w:p w14:paraId="3EEA894A" w14:textId="77777777" w:rsidR="00CE3DEB" w:rsidRPr="00D614D9" w:rsidRDefault="00CE3DEB" w:rsidP="00CE3DEB">
      <w:pPr>
        <w:rPr>
          <w:rFonts w:ascii="GHEA Grapalat" w:hAnsi="GHEA Grapalat"/>
          <w:vertAlign w:val="superscript"/>
          <w:lang w:val="hy-AM"/>
        </w:rPr>
      </w:pPr>
      <w:r w:rsidRPr="00D614D9">
        <w:rPr>
          <w:rFonts w:ascii="GHEA Grapalat" w:hAnsi="GHEA Grapalat"/>
          <w:vertAlign w:val="superscript"/>
        </w:rPr>
        <w:t xml:space="preserve">                                                </w:t>
      </w:r>
      <w:r w:rsidRPr="00D614D9">
        <w:rPr>
          <w:rFonts w:ascii="GHEA Grapalat" w:hAnsi="GHEA Grapalat"/>
          <w:vertAlign w:val="superscript"/>
          <w:lang w:val="hy-AM"/>
        </w:rPr>
        <w:t>название финансового агента (должность руководителя, имя, фамилия)</w:t>
      </w:r>
      <w:r w:rsidRPr="00D614D9">
        <w:rPr>
          <w:rFonts w:ascii="GHEA Grapalat" w:hAnsi="GHEA Grapalat"/>
          <w:vertAlign w:val="superscript"/>
        </w:rPr>
        <w:t xml:space="preserve">                                                         подпись</w:t>
      </w:r>
      <w:r w:rsidRPr="00D614D9">
        <w:rPr>
          <w:rFonts w:ascii="GHEA Grapalat" w:hAnsi="GHEA Grapalat"/>
          <w:vertAlign w:val="superscript"/>
          <w:lang w:val="hy-AM"/>
        </w:rPr>
        <w:t xml:space="preserve">                                                                                                                                                                                                                       </w:t>
      </w:r>
    </w:p>
    <w:p w14:paraId="46A1B99E" w14:textId="77777777" w:rsidR="00CE3DEB" w:rsidRPr="00D614D9" w:rsidRDefault="00CE3DEB" w:rsidP="00CE3DEB">
      <w:pPr>
        <w:jc w:val="right"/>
        <w:rPr>
          <w:rFonts w:ascii="GHEA Grapalat" w:hAnsi="GHEA Grapalat"/>
          <w:lang w:val="hy-AM"/>
        </w:rPr>
      </w:pPr>
      <w:r w:rsidRPr="00D614D9">
        <w:rPr>
          <w:rFonts w:ascii="GHEA Grapalat" w:hAnsi="GHEA Grapalat"/>
          <w:lang w:val="hy-AM"/>
        </w:rPr>
        <w:t xml:space="preserve">    </w:t>
      </w:r>
    </w:p>
    <w:p w14:paraId="455AC527" w14:textId="77777777" w:rsidR="00CE3DEB" w:rsidRPr="00D614D9" w:rsidRDefault="00CE3DEB" w:rsidP="00CE3DEB">
      <w:pPr>
        <w:jc w:val="center"/>
        <w:rPr>
          <w:rFonts w:ascii="GHEA Grapalat" w:hAnsi="GHEA Grapalat" w:cs="Sylfaen"/>
          <w:lang w:val="es-ES"/>
        </w:rPr>
      </w:pPr>
      <w:r w:rsidRPr="00D614D9">
        <w:rPr>
          <w:rFonts w:ascii="GHEA Grapalat" w:hAnsi="GHEA Grapalat"/>
        </w:rPr>
        <w:t xml:space="preserve">                                                                                                      М. П.</w:t>
      </w:r>
      <w:r w:rsidRPr="00D614D9">
        <w:rPr>
          <w:rFonts w:ascii="GHEA Grapalat" w:hAnsi="GHEA Grapalat" w:cs="Sylfaen"/>
          <w:lang w:val="es-ES"/>
        </w:rPr>
        <w:t xml:space="preserve"> (</w:t>
      </w:r>
      <w:r w:rsidRPr="00D614D9">
        <w:rPr>
          <w:rFonts w:ascii="GHEA Grapalat" w:hAnsi="GHEA Grapalat" w:cs="Sylfaen"/>
        </w:rPr>
        <w:t>при наличии</w:t>
      </w:r>
      <w:r w:rsidRPr="00D614D9">
        <w:rPr>
          <w:rFonts w:ascii="GHEA Grapalat" w:hAnsi="GHEA Grapalat" w:cs="Sylfaen"/>
          <w:lang w:val="es-ES"/>
        </w:rPr>
        <w:t>)</w:t>
      </w:r>
    </w:p>
    <w:p w14:paraId="464A5271" w14:textId="77777777" w:rsidR="00CE3DEB" w:rsidRPr="00D614D9" w:rsidRDefault="00CE3DEB" w:rsidP="00CE3DEB">
      <w:pPr>
        <w:jc w:val="center"/>
        <w:rPr>
          <w:rFonts w:ascii="GHEA Grapalat" w:hAnsi="GHEA Grapalat" w:cs="Sylfaen"/>
          <w:lang w:val="es-ES"/>
        </w:rPr>
      </w:pPr>
      <w:r w:rsidRPr="00D614D9">
        <w:rPr>
          <w:rFonts w:ascii="GHEA Grapalat" w:hAnsi="GHEA Grapalat" w:cs="Sylfaen"/>
          <w:lang w:val="es-ES"/>
        </w:rPr>
        <w:t xml:space="preserve">                                               </w:t>
      </w:r>
    </w:p>
    <w:p w14:paraId="2C499AC2" w14:textId="77777777" w:rsidR="00CE3DEB" w:rsidRPr="00D614D9" w:rsidRDefault="00CE3DEB" w:rsidP="00CE3DEB">
      <w:pPr>
        <w:jc w:val="center"/>
        <w:rPr>
          <w:rFonts w:ascii="GHEA Grapalat" w:hAnsi="GHEA Grapalat" w:cs="Sylfaen"/>
          <w:lang w:val="es-ES"/>
        </w:rPr>
      </w:pPr>
    </w:p>
    <w:p w14:paraId="1EC2D8EC" w14:textId="77777777" w:rsidR="00CE3DEB" w:rsidRPr="00D614D9" w:rsidRDefault="00CE3DEB" w:rsidP="00CE3DEB">
      <w:pPr>
        <w:widowControl w:val="0"/>
        <w:spacing w:after="160"/>
        <w:ind w:left="-142" w:firstLine="142"/>
        <w:jc w:val="center"/>
        <w:rPr>
          <w:rFonts w:ascii="GHEA Grapalat" w:hAnsi="GHEA Grapalat"/>
          <w:i/>
          <w:lang w:val="en-US"/>
        </w:rPr>
      </w:pPr>
      <w:r w:rsidRPr="00D614D9">
        <w:rPr>
          <w:rFonts w:ascii="GHEA Grapalat" w:hAnsi="GHEA Grapalat" w:cs="Sylfaen"/>
          <w:lang w:val="es-ES"/>
        </w:rPr>
        <w:t xml:space="preserve">«--»         </w:t>
      </w:r>
      <w:proofErr w:type="gramStart"/>
      <w:r w:rsidRPr="00D614D9">
        <w:rPr>
          <w:rFonts w:ascii="GHEA Grapalat" w:hAnsi="GHEA Grapalat" w:cs="Sylfaen"/>
          <w:lang w:val="es-ES"/>
        </w:rPr>
        <w:t xml:space="preserve">20  </w:t>
      </w:r>
      <w:r w:rsidRPr="00D614D9">
        <w:rPr>
          <w:rFonts w:ascii="GHEA Grapalat" w:hAnsi="GHEA Grapalat" w:cs="Sylfaen"/>
        </w:rPr>
        <w:t>г.</w:t>
      </w:r>
      <w:proofErr w:type="gramEnd"/>
      <w:r w:rsidRPr="00D614D9">
        <w:rPr>
          <w:rFonts w:ascii="GHEA Grapalat" w:hAnsi="GHEA Grapalat"/>
          <w:lang w:val="hy-AM"/>
        </w:rPr>
        <w:tab/>
      </w:r>
    </w:p>
    <w:p w14:paraId="3408A469" w14:textId="77777777" w:rsidR="00CE3DEB" w:rsidRPr="00D614D9" w:rsidRDefault="00CE3DEB" w:rsidP="00B46D58">
      <w:pPr>
        <w:widowControl w:val="0"/>
        <w:spacing w:after="160"/>
        <w:ind w:left="-142" w:firstLine="142"/>
        <w:jc w:val="center"/>
        <w:rPr>
          <w:rFonts w:ascii="GHEA Grapalat" w:hAnsi="GHEA Grapalat"/>
          <w:i/>
          <w:lang w:val="en-US"/>
        </w:rPr>
      </w:pPr>
    </w:p>
    <w:sectPr w:rsidR="00CE3DEB" w:rsidRPr="00D614D9" w:rsidSect="00E15199">
      <w:footnotePr>
        <w:pos w:val="beneathText"/>
      </w:footnotePr>
      <w:pgSz w:w="11906" w:h="16838" w:code="9"/>
      <w:pgMar w:top="567" w:right="851" w:bottom="1134" w:left="1134"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F9E67" w14:textId="77777777" w:rsidR="005B1E09" w:rsidRDefault="005B1E09">
      <w:r>
        <w:separator/>
      </w:r>
    </w:p>
  </w:endnote>
  <w:endnote w:type="continuationSeparator" w:id="0">
    <w:p w14:paraId="7FDC7868" w14:textId="77777777" w:rsidR="005B1E09" w:rsidRDefault="005B1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GHEA Grapalat">
    <w:panose1 w:val="02000506050000020003"/>
    <w:charset w:val="CC"/>
    <w:family w:val="auto"/>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IRTEK Courier">
    <w:charset w:val="00"/>
    <w:family w:val="roman"/>
    <w:pitch w:val="fixed"/>
    <w:sig w:usb0="00000003" w:usb1="00000000" w:usb2="00000000" w:usb3="00000000" w:csb0="00000001"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950196"/>
      <w:docPartObj>
        <w:docPartGallery w:val="Page Numbers (Bottom of Page)"/>
        <w:docPartUnique/>
      </w:docPartObj>
    </w:sdtPr>
    <w:sdtEndPr>
      <w:rPr>
        <w:rFonts w:ascii="GHEA Grapalat" w:hAnsi="GHEA Grapalat"/>
        <w:sz w:val="24"/>
        <w:szCs w:val="24"/>
      </w:rPr>
    </w:sdtEndPr>
    <w:sdtContent>
      <w:p w14:paraId="543E54C4" w14:textId="77777777" w:rsidR="00CE3DEB" w:rsidRPr="00305BEC" w:rsidRDefault="00CE3DEB">
        <w:pPr>
          <w:pStyle w:val="Footer"/>
          <w:jc w:val="center"/>
          <w:rPr>
            <w:rFonts w:ascii="GHEA Grapalat" w:hAnsi="GHEA Grapalat"/>
            <w:sz w:val="24"/>
            <w:szCs w:val="24"/>
          </w:rPr>
        </w:pPr>
        <w:r w:rsidRPr="00305BEC">
          <w:rPr>
            <w:rFonts w:ascii="GHEA Grapalat" w:hAnsi="GHEA Grapalat"/>
            <w:sz w:val="24"/>
            <w:szCs w:val="24"/>
          </w:rPr>
          <w:fldChar w:fldCharType="begin"/>
        </w:r>
        <w:r w:rsidRPr="00305BEC">
          <w:rPr>
            <w:rFonts w:ascii="GHEA Grapalat" w:hAnsi="GHEA Grapalat"/>
            <w:sz w:val="24"/>
            <w:szCs w:val="24"/>
          </w:rPr>
          <w:instrText xml:space="preserve"> PAGE   \* MERGEFORMAT </w:instrText>
        </w:r>
        <w:r w:rsidRPr="00305BEC">
          <w:rPr>
            <w:rFonts w:ascii="GHEA Grapalat" w:hAnsi="GHEA Grapalat"/>
            <w:sz w:val="24"/>
            <w:szCs w:val="24"/>
          </w:rPr>
          <w:fldChar w:fldCharType="separate"/>
        </w:r>
        <w:r w:rsidR="00F25F94">
          <w:rPr>
            <w:rFonts w:ascii="GHEA Grapalat" w:hAnsi="GHEA Grapalat"/>
            <w:noProof/>
            <w:sz w:val="24"/>
            <w:szCs w:val="24"/>
          </w:rPr>
          <w:t>20</w:t>
        </w:r>
        <w:r w:rsidRPr="00305BEC">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72498" w14:textId="77777777" w:rsidR="005B1E09" w:rsidRDefault="005B1E09">
      <w:r>
        <w:separator/>
      </w:r>
    </w:p>
  </w:footnote>
  <w:footnote w:type="continuationSeparator" w:id="0">
    <w:p w14:paraId="76838FBC" w14:textId="77777777" w:rsidR="005B1E09" w:rsidRDefault="005B1E09">
      <w:r>
        <w:continuationSeparator/>
      </w:r>
    </w:p>
  </w:footnote>
  <w:footnote w:id="1">
    <w:p w14:paraId="3114C280" w14:textId="77777777" w:rsidR="00CE3DEB" w:rsidRPr="00A31673" w:rsidRDefault="00CE3DEB">
      <w:pPr>
        <w:pStyle w:val="FootnoteText"/>
      </w:pPr>
      <w:r>
        <w:rPr>
          <w:rStyle w:val="FootnoteReference"/>
        </w:rPr>
        <w:t>14</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2">
    <w:p w14:paraId="0E0B9B38" w14:textId="77777777" w:rsidR="00CE3DEB" w:rsidRDefault="00CE3DEB" w:rsidP="006B3E56">
      <w:pPr>
        <w:jc w:val="both"/>
      </w:pPr>
    </w:p>
    <w:p w14:paraId="6E4E779A" w14:textId="77777777" w:rsidR="00CE3DEB" w:rsidRDefault="00CE3DEB" w:rsidP="007906A2">
      <w:pPr>
        <w:jc w:val="both"/>
        <w:rPr>
          <w:rFonts w:ascii="GHEA Grapalat" w:hAnsi="GHEA Grapalat"/>
          <w:i/>
          <w:sz w:val="20"/>
          <w:szCs w:val="20"/>
        </w:rPr>
      </w:pPr>
      <w:r w:rsidRPr="00503980">
        <w:rPr>
          <w:rFonts w:ascii="GHEA Grapalat" w:hAnsi="GHEA Grapalat"/>
          <w:i/>
          <w:sz w:val="20"/>
          <w:szCs w:val="20"/>
        </w:rPr>
        <w:t>** -</w:t>
      </w:r>
      <w:proofErr w:type="gramStart"/>
      <w:r w:rsidRPr="00503980">
        <w:rPr>
          <w:rFonts w:ascii="GHEA Grapalat" w:hAnsi="GHEA Grapalat"/>
          <w:i/>
          <w:sz w:val="20"/>
          <w:szCs w:val="20"/>
        </w:rPr>
        <w:t>участник</w:t>
      </w:r>
      <w:r>
        <w:rPr>
          <w:rFonts w:ascii="GHEA Grapalat" w:hAnsi="GHEA Grapalat"/>
          <w:i/>
          <w:sz w:val="20"/>
          <w:szCs w:val="20"/>
          <w:lang w:val="hy-AM"/>
        </w:rPr>
        <w:t>,</w:t>
      </w:r>
      <w:r>
        <w:rPr>
          <w:rFonts w:ascii="GHEA Grapalat" w:hAnsi="GHEA Grapalat"/>
          <w:i/>
          <w:sz w:val="20"/>
          <w:szCs w:val="20"/>
        </w:rPr>
        <w:t>являющийся</w:t>
      </w:r>
      <w:proofErr w:type="gramEnd"/>
      <w:r>
        <w:rPr>
          <w:rFonts w:ascii="GHEA Grapalat" w:hAnsi="GHEA Grapalat"/>
          <w:i/>
          <w:sz w:val="20"/>
          <w:szCs w:val="20"/>
        </w:rPr>
        <w:t xml:space="preserve"> резидентом РА</w:t>
      </w:r>
      <w:r>
        <w:rPr>
          <w:rFonts w:ascii="GHEA Grapalat" w:hAnsi="GHEA Grapalat"/>
          <w:i/>
          <w:sz w:val="20"/>
          <w:szCs w:val="20"/>
          <w:lang w:val="hy-AM"/>
        </w:rPr>
        <w:t>,</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503980">
        <w:rPr>
          <w:rFonts w:ascii="GHEA Grapalat" w:hAnsi="GHEA Grapalat"/>
          <w:i/>
          <w:sz w:val="20"/>
          <w:szCs w:val="20"/>
        </w:rPr>
        <w:t>;</w:t>
      </w:r>
    </w:p>
    <w:p w14:paraId="534F3AFE" w14:textId="77777777" w:rsidR="00CE3DEB" w:rsidRPr="00503980" w:rsidRDefault="00CE3DEB" w:rsidP="007906A2">
      <w:pPr>
        <w:jc w:val="both"/>
        <w:rPr>
          <w:rFonts w:ascii="GHEA Grapalat" w:hAnsi="GHEA Grapalat"/>
          <w:i/>
          <w:sz w:val="20"/>
          <w:szCs w:val="20"/>
        </w:rPr>
      </w:pPr>
      <w:r>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1.1"</w:t>
      </w:r>
    </w:p>
    <w:p w14:paraId="2196F96B" w14:textId="77777777" w:rsidR="00CE3DEB" w:rsidRPr="003905B4" w:rsidRDefault="00CE3DEB" w:rsidP="007906A2">
      <w:pPr>
        <w:jc w:val="both"/>
        <w:rPr>
          <w:rFonts w:ascii="GHEA Grapalat" w:hAnsi="GHEA Grapalat"/>
          <w:i/>
          <w:sz w:val="20"/>
          <w:szCs w:val="20"/>
          <w:lang w:val="hy-AM"/>
        </w:rPr>
      </w:pPr>
      <w:r w:rsidRPr="00503980">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r>
        <w:rPr>
          <w:rFonts w:ascii="GHEA Grapalat" w:hAnsi="GHEA Grapalat"/>
          <w:i/>
          <w:sz w:val="20"/>
          <w:szCs w:val="20"/>
          <w:lang w:val="hy-AM"/>
        </w:rPr>
        <w:t>.</w:t>
      </w:r>
    </w:p>
    <w:p w14:paraId="37EB3ADD" w14:textId="77777777" w:rsidR="00CE3DEB" w:rsidRPr="008D64EE" w:rsidRDefault="00CE3DEB" w:rsidP="006B3E56">
      <w:pPr>
        <w:pStyle w:val="FootnoteText"/>
        <w:rPr>
          <w:rFonts w:asciiTheme="minorHAnsi" w:hAnsiTheme="minorHAnsi"/>
        </w:rPr>
      </w:pPr>
    </w:p>
  </w:footnote>
  <w:footnote w:id="3">
    <w:p w14:paraId="244288DE" w14:textId="77777777" w:rsidR="00CE3DEB" w:rsidRPr="00D3436F" w:rsidRDefault="00CE3DEB"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E8435B">
        <w:rPr>
          <w:rFonts w:ascii="GHEA Grapalat" w:hAnsi="GHEA Grapalat"/>
          <w:i/>
          <w:sz w:val="20"/>
          <w:szCs w:val="20"/>
        </w:rPr>
        <w:t>4</w:t>
      </w:r>
      <w:r w:rsidRPr="00D3436F">
        <w:rPr>
          <w:rFonts w:ascii="GHEA Grapalat" w:hAnsi="GHEA Grapalat"/>
          <w:i/>
          <w:sz w:val="20"/>
          <w:szCs w:val="20"/>
        </w:rPr>
        <w:t>.</w:t>
      </w:r>
    </w:p>
    <w:p w14:paraId="27898417" w14:textId="77777777" w:rsidR="00CE3DEB" w:rsidRPr="00D3436F" w:rsidRDefault="00CE3DEB">
      <w:pPr>
        <w:pStyle w:val="FootnoteText"/>
        <w:rPr>
          <w:lang w:val="es-ES"/>
        </w:rPr>
      </w:pPr>
    </w:p>
  </w:footnote>
  <w:footnote w:id="4">
    <w:p w14:paraId="0C458731" w14:textId="77777777" w:rsidR="00CE3DEB" w:rsidRPr="006F5F33" w:rsidRDefault="00CE3DEB" w:rsidP="003B2F27">
      <w:pPr>
        <w:pStyle w:val="FootnoteText"/>
        <w:jc w:val="both"/>
        <w:rPr>
          <w:rFonts w:ascii="GHEA Grapalat" w:hAnsi="GHEA Grapalat"/>
        </w:rPr>
      </w:pPr>
      <w:r>
        <w:rPr>
          <w:rStyle w:val="FootnoteReference"/>
        </w:rPr>
        <w:t>17</w:t>
      </w:r>
      <w:r w:rsidRPr="006F5F33">
        <w:rPr>
          <w:rFonts w:ascii="GHEA Grapalat" w:hAnsi="GHEA Grapalat"/>
        </w:rPr>
        <w:t xml:space="preserve"> </w:t>
      </w:r>
      <w:r w:rsidRPr="006F5F33">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 w:id="5">
    <w:p w14:paraId="048F5E27" w14:textId="77777777" w:rsidR="00CE3DEB" w:rsidRPr="006F5F33" w:rsidRDefault="00CE3DEB" w:rsidP="003B2F27">
      <w:pPr>
        <w:pStyle w:val="FootnoteText"/>
        <w:jc w:val="both"/>
        <w:rPr>
          <w:rFonts w:ascii="GHEA Grapalat" w:hAnsi="GHEA Grapalat"/>
          <w:lang w:val="hy-AM"/>
        </w:rPr>
      </w:pPr>
      <w:r>
        <w:rPr>
          <w:rStyle w:val="FootnoteReference"/>
        </w:rPr>
        <w:t>22</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6">
    <w:p w14:paraId="0B1BA1EA" w14:textId="77777777" w:rsidR="00CE3DEB" w:rsidRPr="006F5F33" w:rsidRDefault="00CE3DEB" w:rsidP="003B2F27">
      <w:pPr>
        <w:pStyle w:val="FootnoteText"/>
        <w:jc w:val="both"/>
        <w:rPr>
          <w:rFonts w:ascii="GHEA Grapalat" w:hAnsi="GHEA Grapalat"/>
        </w:rPr>
      </w:pPr>
      <w:r>
        <w:rPr>
          <w:rStyle w:val="FootnoteReference"/>
        </w:rPr>
        <w:t>23</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7">
    <w:p w14:paraId="3E1F33C6" w14:textId="77777777" w:rsidR="00CE3DEB" w:rsidRPr="00E40AC8" w:rsidRDefault="00CE3DEB" w:rsidP="003B2F27">
      <w:pPr>
        <w:pStyle w:val="FootnoteText"/>
        <w:jc w:val="both"/>
      </w:pPr>
      <w:r>
        <w:rPr>
          <w:rStyle w:val="FootnoteReference"/>
        </w:rPr>
        <w:t>*</w:t>
      </w:r>
      <w:r w:rsidRPr="006E181F">
        <w:rPr>
          <w:rFonts w:ascii="GHEA Grapalat" w:eastAsiaTheme="minorEastAsia" w:hAnsi="GHEA Grapalat" w:cstheme="minorBidi"/>
          <w:i/>
          <w:sz w:val="22"/>
          <w:szCs w:val="22"/>
          <w:lang w:eastAsia="en-US" w:bidi="ar-SA"/>
        </w:rPr>
        <w:t xml:space="preserve">Срок оказания услуг, а в случае поэтапного оказания </w:t>
      </w:r>
      <w:proofErr w:type="spellStart"/>
      <w:r w:rsidRPr="006E181F">
        <w:rPr>
          <w:rFonts w:ascii="GHEA Grapalat" w:eastAsiaTheme="minorEastAsia" w:hAnsi="GHEA Grapalat" w:cstheme="minorBidi"/>
          <w:i/>
          <w:sz w:val="22"/>
          <w:szCs w:val="22"/>
          <w:lang w:eastAsia="en-US" w:bidi="ar-SA"/>
        </w:rPr>
        <w:t>ускуг</w:t>
      </w:r>
      <w:proofErr w:type="spellEnd"/>
      <w:r w:rsidRPr="006E181F">
        <w:rPr>
          <w:rFonts w:ascii="GHEA Grapalat" w:eastAsiaTheme="minorEastAsia" w:hAnsi="GHEA Grapalat" w:cstheme="minorBidi"/>
          <w:i/>
          <w:sz w:val="22"/>
          <w:szCs w:val="22"/>
          <w:lang w:eastAsia="en-US" w:bidi="ar-SA"/>
        </w:rPr>
        <w:t xml:space="preserve"> — срок первого этапа,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договором прав и обязанностей сторон, за исключением случая, когда отобранный участник соглашается оказать услугу в более короткий </w:t>
      </w:r>
      <w:proofErr w:type="gramStart"/>
      <w:r w:rsidRPr="006E181F">
        <w:rPr>
          <w:rFonts w:ascii="GHEA Grapalat" w:eastAsiaTheme="minorEastAsia" w:hAnsi="GHEA Grapalat" w:cstheme="minorBidi"/>
          <w:i/>
          <w:sz w:val="22"/>
          <w:szCs w:val="22"/>
          <w:lang w:eastAsia="en-US" w:bidi="ar-SA"/>
        </w:rPr>
        <w:t>срок</w:t>
      </w:r>
      <w:r w:rsidRPr="00941F04">
        <w:rPr>
          <w:rFonts w:ascii="GHEA Grapalat" w:eastAsiaTheme="minorEastAsia" w:hAnsi="GHEA Grapalat" w:cstheme="minorBidi"/>
          <w:i/>
          <w:sz w:val="22"/>
          <w:szCs w:val="22"/>
          <w:lang w:eastAsia="en-US" w:bidi="ar-SA"/>
        </w:rPr>
        <w:t>.</w:t>
      </w:r>
      <w:r w:rsidRPr="00AD29CE">
        <w:rPr>
          <w:rFonts w:ascii="GHEA Grapalat" w:hAnsi="GHEA Grapalat"/>
          <w:i/>
        </w:rPr>
        <w:t>.</w:t>
      </w:r>
      <w:proofErr w:type="gramEnd"/>
    </w:p>
  </w:footnote>
  <w:footnote w:id="8">
    <w:p w14:paraId="4E11FB63" w14:textId="77777777" w:rsidR="00CE3DEB" w:rsidRPr="00E40AC8" w:rsidRDefault="00CE3DEB" w:rsidP="003B2F27">
      <w:pPr>
        <w:pStyle w:val="FootnoteText"/>
        <w:jc w:val="both"/>
      </w:pPr>
      <w:r>
        <w:rPr>
          <w:rStyle w:val="FootnoteReference"/>
        </w:rPr>
        <w:t>**</w:t>
      </w:r>
      <w:r>
        <w:t xml:space="preserve"> </w:t>
      </w:r>
      <w:r w:rsidRPr="00AD29CE">
        <w:rPr>
          <w:rFonts w:ascii="GHEA Grapalat" w:hAnsi="GHEA Grapalat"/>
          <w:i/>
        </w:rPr>
        <w:t xml:space="preserve">Если договор заключается на основании части 6 статьи 15 Закона РА "О закупках", то в </w:t>
      </w:r>
      <w:r w:rsidRPr="00AD29CE">
        <w:rPr>
          <w:rFonts w:ascii="GHEA Grapalat" w:hAnsi="GHEA Grapalat"/>
        </w:rPr>
        <w:t xml:space="preserve">графе </w:t>
      </w:r>
      <w:r>
        <w:rPr>
          <w:rFonts w:ascii="GHEA Grapalat" w:hAnsi="GHEA Grapalat"/>
          <w:i/>
        </w:rPr>
        <w:t xml:space="preserve">срок </w:t>
      </w:r>
      <w:r w:rsidRPr="00607028">
        <w:rPr>
          <w:rFonts w:ascii="GHEA Grapalat" w:hAnsi="GHEA Grapalat"/>
          <w:i/>
          <w:color w:val="000000" w:themeColor="text1"/>
          <w:sz w:val="22"/>
          <w:szCs w:val="22"/>
        </w:rPr>
        <w:t>устанавливается в календарных днях, а его</w:t>
      </w:r>
      <w:r w:rsidRPr="00AD29CE">
        <w:rPr>
          <w:rFonts w:ascii="GHEA Grapalat" w:hAnsi="GHEA Grapalat"/>
          <w:i/>
        </w:rPr>
        <w:t xml:space="preserve"> исчисление осуществляется со дня вступления в силу заключаемого между сторонами соглашения в случае </w:t>
      </w:r>
      <w:proofErr w:type="spellStart"/>
      <w:r w:rsidRPr="00AD29CE">
        <w:rPr>
          <w:rFonts w:ascii="GHEA Grapalat" w:hAnsi="GHEA Grapalat"/>
          <w:i/>
        </w:rPr>
        <w:t>предусмотрения</w:t>
      </w:r>
      <w:proofErr w:type="spellEnd"/>
      <w:r w:rsidRPr="00AD29CE">
        <w:rPr>
          <w:rFonts w:ascii="GHEA Grapalat" w:hAnsi="GHEA Grapalat"/>
          <w:i/>
        </w:rPr>
        <w:t xml:space="preserve"> финансовых средств.</w:t>
      </w:r>
    </w:p>
  </w:footnote>
  <w:footnote w:id="9">
    <w:p w14:paraId="22E5D13E" w14:textId="77777777" w:rsidR="00CE3DEB" w:rsidRPr="00CA2754" w:rsidRDefault="00CE3DEB" w:rsidP="003B2F27">
      <w:pPr>
        <w:widowControl w:val="0"/>
        <w:spacing w:after="160" w:line="360" w:lineRule="auto"/>
        <w:jc w:val="both"/>
        <w:rPr>
          <w:rFonts w:ascii="GHEA Grapalat" w:hAnsi="GHEA Grapalat" w:cs="Sylfaen"/>
          <w:i/>
          <w:sz w:val="20"/>
          <w:szCs w:val="20"/>
        </w:rPr>
      </w:pPr>
      <w:r w:rsidRPr="00CA2754">
        <w:rPr>
          <w:rStyle w:val="FootnoteReference"/>
          <w:sz w:val="20"/>
          <w:szCs w:val="20"/>
        </w:rPr>
        <w:t>*</w:t>
      </w:r>
      <w:r w:rsidRPr="00CA2754">
        <w:rPr>
          <w:sz w:val="20"/>
          <w:szCs w:val="20"/>
        </w:rPr>
        <w:t xml:space="preserve"> </w:t>
      </w:r>
      <w:r w:rsidRPr="00CA2754">
        <w:rPr>
          <w:rFonts w:ascii="GHEA Grapalat" w:hAnsi="GHEA Grapalat"/>
          <w:i/>
          <w:sz w:val="20"/>
          <w:szCs w:val="20"/>
        </w:rPr>
        <w:t xml:space="preserve">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скрепляется печатью одновременно с заключаемым между сторонами соглашением в случае </w:t>
      </w:r>
      <w:proofErr w:type="spellStart"/>
      <w:r w:rsidRPr="00CA2754">
        <w:rPr>
          <w:rFonts w:ascii="GHEA Grapalat" w:hAnsi="GHEA Grapalat"/>
          <w:i/>
          <w:sz w:val="20"/>
          <w:szCs w:val="20"/>
        </w:rPr>
        <w:t>предусмотрения</w:t>
      </w:r>
      <w:proofErr w:type="spellEnd"/>
      <w:r w:rsidRPr="00CA2754">
        <w:rPr>
          <w:rFonts w:ascii="GHEA Grapalat" w:hAnsi="GHEA Grapalat"/>
          <w:i/>
          <w:sz w:val="20"/>
          <w:szCs w:val="20"/>
        </w:rPr>
        <w:t xml:space="preserve"> финансовых средств, в качестве его неотъемлемой части.</w:t>
      </w:r>
    </w:p>
    <w:p w14:paraId="65990DEA" w14:textId="77777777" w:rsidR="00CE3DEB" w:rsidRPr="00CA2754" w:rsidRDefault="00CE3DEB" w:rsidP="003B2F27">
      <w:pPr>
        <w:pStyle w:val="FootnoteText"/>
        <w:jc w:val="both"/>
        <w:rPr>
          <w:sz w:val="2"/>
          <w:szCs w:val="2"/>
        </w:rPr>
      </w:pPr>
    </w:p>
  </w:footnote>
  <w:footnote w:id="10">
    <w:p w14:paraId="3BB7B468" w14:textId="77777777" w:rsidR="00CE3DEB" w:rsidRPr="00CA2754" w:rsidRDefault="00CE3DEB" w:rsidP="003B2F27">
      <w:pPr>
        <w:pStyle w:val="FootnoteText"/>
        <w:jc w:val="both"/>
      </w:pPr>
      <w:r w:rsidRPr="00CA2754">
        <w:rPr>
          <w:rStyle w:val="FootnoteReference"/>
        </w:rPr>
        <w:t>**</w:t>
      </w:r>
      <w:r w:rsidRPr="00CA2754">
        <w:t xml:space="preserve"> </w:t>
      </w:r>
      <w:r w:rsidRPr="00CA2754">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4657DEB"/>
    <w:multiLevelType w:val="hybridMultilevel"/>
    <w:tmpl w:val="763C55FC"/>
    <w:lvl w:ilvl="0" w:tplc="04090011">
      <w:start w:val="1"/>
      <w:numFmt w:val="decimal"/>
      <w:lvlText w:val="%1)"/>
      <w:lvlJc w:val="left"/>
      <w:pPr>
        <w:ind w:left="644" w:hanging="360"/>
      </w:pPr>
      <w:rPr>
        <w:rFonts w:cs="Times New Roman"/>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8" w15:restartNumberingAfterBreak="0">
    <w:nsid w:val="54CC4DB7"/>
    <w:multiLevelType w:val="hybridMultilevel"/>
    <w:tmpl w:val="FE16383E"/>
    <w:lvl w:ilvl="0" w:tplc="909C2C12">
      <w:start w:val="2"/>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0"/>
  </w:num>
  <w:num w:numId="2">
    <w:abstractNumId w:val="10"/>
  </w:num>
  <w:num w:numId="3">
    <w:abstractNumId w:val="19"/>
  </w:num>
  <w:num w:numId="4">
    <w:abstractNumId w:val="14"/>
  </w:num>
  <w:num w:numId="5">
    <w:abstractNumId w:val="24"/>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8"/>
  </w:num>
  <w:num w:numId="12">
    <w:abstractNumId w:val="28"/>
  </w:num>
  <w:num w:numId="13">
    <w:abstractNumId w:val="26"/>
  </w:num>
  <w:num w:numId="14">
    <w:abstractNumId w:val="12"/>
  </w:num>
  <w:num w:numId="15">
    <w:abstractNumId w:val="27"/>
  </w:num>
  <w:num w:numId="16">
    <w:abstractNumId w:val="13"/>
  </w:num>
  <w:num w:numId="17">
    <w:abstractNumId w:val="6"/>
  </w:num>
  <w:num w:numId="18">
    <w:abstractNumId w:val="1"/>
  </w:num>
  <w:num w:numId="19">
    <w:abstractNumId w:val="15"/>
  </w:num>
  <w:num w:numId="20">
    <w:abstractNumId w:val="15"/>
  </w:num>
  <w:num w:numId="21">
    <w:abstractNumId w:val="17"/>
  </w:num>
  <w:num w:numId="22">
    <w:abstractNumId w:val="21"/>
  </w:num>
  <w:num w:numId="23">
    <w:abstractNumId w:val="7"/>
  </w:num>
  <w:num w:numId="24">
    <w:abstractNumId w:val="17"/>
  </w:num>
  <w:num w:numId="25">
    <w:abstractNumId w:val="11"/>
  </w:num>
  <w:num w:numId="26">
    <w:abstractNumId w:val="4"/>
  </w:num>
  <w:num w:numId="27">
    <w:abstractNumId w:val="3"/>
  </w:num>
  <w:num w:numId="28">
    <w:abstractNumId w:val="0"/>
  </w:num>
  <w:num w:numId="29">
    <w:abstractNumId w:val="9"/>
  </w:num>
  <w:num w:numId="30">
    <w:abstractNumId w:val="25"/>
  </w:num>
  <w:num w:numId="31">
    <w:abstractNumId w:val="22"/>
  </w:num>
  <w:num w:numId="32">
    <w:abstractNumId w:val="23"/>
  </w:num>
  <w:num w:numId="33">
    <w:abstractNumId w:val="18"/>
  </w:num>
  <w:num w:numId="3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531"/>
    <w:rsid w:val="00000958"/>
    <w:rsid w:val="000013D6"/>
    <w:rsid w:val="000016BB"/>
    <w:rsid w:val="00002079"/>
    <w:rsid w:val="000027E1"/>
    <w:rsid w:val="00002C23"/>
    <w:rsid w:val="000031E3"/>
    <w:rsid w:val="000032AC"/>
    <w:rsid w:val="000033BC"/>
    <w:rsid w:val="00003DF0"/>
    <w:rsid w:val="00004B08"/>
    <w:rsid w:val="000058CF"/>
    <w:rsid w:val="00005D30"/>
    <w:rsid w:val="00005E5E"/>
    <w:rsid w:val="0000622A"/>
    <w:rsid w:val="0000718A"/>
    <w:rsid w:val="000073F8"/>
    <w:rsid w:val="000076A1"/>
    <w:rsid w:val="0000776B"/>
    <w:rsid w:val="00007CC7"/>
    <w:rsid w:val="00010ECA"/>
    <w:rsid w:val="00011CB9"/>
    <w:rsid w:val="00012347"/>
    <w:rsid w:val="00012E2C"/>
    <w:rsid w:val="00013093"/>
    <w:rsid w:val="000132F3"/>
    <w:rsid w:val="00013C24"/>
    <w:rsid w:val="000146DC"/>
    <w:rsid w:val="00016653"/>
    <w:rsid w:val="00016DFB"/>
    <w:rsid w:val="00017484"/>
    <w:rsid w:val="000209D3"/>
    <w:rsid w:val="00020B2E"/>
    <w:rsid w:val="00020C83"/>
    <w:rsid w:val="00021B05"/>
    <w:rsid w:val="00021C2E"/>
    <w:rsid w:val="00023384"/>
    <w:rsid w:val="000234CA"/>
    <w:rsid w:val="000238FE"/>
    <w:rsid w:val="00023F8F"/>
    <w:rsid w:val="000246E6"/>
    <w:rsid w:val="00025353"/>
    <w:rsid w:val="00025A85"/>
    <w:rsid w:val="00025D60"/>
    <w:rsid w:val="00026351"/>
    <w:rsid w:val="00027166"/>
    <w:rsid w:val="000275BF"/>
    <w:rsid w:val="000276FB"/>
    <w:rsid w:val="0002783D"/>
    <w:rsid w:val="0003074E"/>
    <w:rsid w:val="00030D40"/>
    <w:rsid w:val="000312D9"/>
    <w:rsid w:val="000313A6"/>
    <w:rsid w:val="000316DF"/>
    <w:rsid w:val="00031E6A"/>
    <w:rsid w:val="00032792"/>
    <w:rsid w:val="000330A3"/>
    <w:rsid w:val="000331DD"/>
    <w:rsid w:val="00033946"/>
    <w:rsid w:val="00033B20"/>
    <w:rsid w:val="00034CED"/>
    <w:rsid w:val="00035380"/>
    <w:rsid w:val="000371A2"/>
    <w:rsid w:val="0003773F"/>
    <w:rsid w:val="00037AC8"/>
    <w:rsid w:val="00037DDE"/>
    <w:rsid w:val="00037E15"/>
    <w:rsid w:val="00040814"/>
    <w:rsid w:val="000408D8"/>
    <w:rsid w:val="000424BA"/>
    <w:rsid w:val="000428B6"/>
    <w:rsid w:val="00042BD4"/>
    <w:rsid w:val="00043225"/>
    <w:rsid w:val="0004387F"/>
    <w:rsid w:val="00045796"/>
    <w:rsid w:val="0004596A"/>
    <w:rsid w:val="00046BAC"/>
    <w:rsid w:val="000473EF"/>
    <w:rsid w:val="00051490"/>
    <w:rsid w:val="00051B7F"/>
    <w:rsid w:val="00052084"/>
    <w:rsid w:val="00052237"/>
    <w:rsid w:val="000537FF"/>
    <w:rsid w:val="0005396E"/>
    <w:rsid w:val="00053BFB"/>
    <w:rsid w:val="000540F1"/>
    <w:rsid w:val="000550DA"/>
    <w:rsid w:val="00055129"/>
    <w:rsid w:val="00055195"/>
    <w:rsid w:val="00055CC2"/>
    <w:rsid w:val="00055FCF"/>
    <w:rsid w:val="00056516"/>
    <w:rsid w:val="00056AB4"/>
    <w:rsid w:val="00057264"/>
    <w:rsid w:val="000604CF"/>
    <w:rsid w:val="000608F6"/>
    <w:rsid w:val="00060FB1"/>
    <w:rsid w:val="00061153"/>
    <w:rsid w:val="000612B9"/>
    <w:rsid w:val="0006220B"/>
    <w:rsid w:val="000622AC"/>
    <w:rsid w:val="00062C18"/>
    <w:rsid w:val="0006311D"/>
    <w:rsid w:val="00063AEF"/>
    <w:rsid w:val="000644B6"/>
    <w:rsid w:val="00065C3B"/>
    <w:rsid w:val="0006703E"/>
    <w:rsid w:val="000702A0"/>
    <w:rsid w:val="000704B9"/>
    <w:rsid w:val="00070DBB"/>
    <w:rsid w:val="00071119"/>
    <w:rsid w:val="00071201"/>
    <w:rsid w:val="00071450"/>
    <w:rsid w:val="00071C65"/>
    <w:rsid w:val="00071D1C"/>
    <w:rsid w:val="00071F6B"/>
    <w:rsid w:val="00072BC8"/>
    <w:rsid w:val="00073430"/>
    <w:rsid w:val="000735B0"/>
    <w:rsid w:val="00073A04"/>
    <w:rsid w:val="00073A09"/>
    <w:rsid w:val="000745BE"/>
    <w:rsid w:val="00074CC1"/>
    <w:rsid w:val="00075997"/>
    <w:rsid w:val="00076092"/>
    <w:rsid w:val="000763E5"/>
    <w:rsid w:val="00077062"/>
    <w:rsid w:val="00077BB9"/>
    <w:rsid w:val="00080C4E"/>
    <w:rsid w:val="00080E73"/>
    <w:rsid w:val="000811C1"/>
    <w:rsid w:val="000816A6"/>
    <w:rsid w:val="000822C1"/>
    <w:rsid w:val="00082ADC"/>
    <w:rsid w:val="00082DE0"/>
    <w:rsid w:val="00083558"/>
    <w:rsid w:val="00083AD4"/>
    <w:rsid w:val="000845F6"/>
    <w:rsid w:val="00084B51"/>
    <w:rsid w:val="00084BA4"/>
    <w:rsid w:val="00085931"/>
    <w:rsid w:val="000867BD"/>
    <w:rsid w:val="000878DB"/>
    <w:rsid w:val="00087A30"/>
    <w:rsid w:val="00090647"/>
    <w:rsid w:val="00090699"/>
    <w:rsid w:val="000911CA"/>
    <w:rsid w:val="00091FB0"/>
    <w:rsid w:val="0009215F"/>
    <w:rsid w:val="00092D0A"/>
    <w:rsid w:val="0009380C"/>
    <w:rsid w:val="0009449B"/>
    <w:rsid w:val="0009452B"/>
    <w:rsid w:val="000946A3"/>
    <w:rsid w:val="00094F5C"/>
    <w:rsid w:val="000952F7"/>
    <w:rsid w:val="00095885"/>
    <w:rsid w:val="00095EB1"/>
    <w:rsid w:val="000964F1"/>
    <w:rsid w:val="00096865"/>
    <w:rsid w:val="00097029"/>
    <w:rsid w:val="0009758F"/>
    <w:rsid w:val="00097DE8"/>
    <w:rsid w:val="00097FDB"/>
    <w:rsid w:val="000A0A00"/>
    <w:rsid w:val="000A0E52"/>
    <w:rsid w:val="000A0F3C"/>
    <w:rsid w:val="000A15F9"/>
    <w:rsid w:val="000A214C"/>
    <w:rsid w:val="000A323C"/>
    <w:rsid w:val="000A37CE"/>
    <w:rsid w:val="000A42DA"/>
    <w:rsid w:val="000A4A5D"/>
    <w:rsid w:val="000A4ACC"/>
    <w:rsid w:val="000A4FC5"/>
    <w:rsid w:val="000A5316"/>
    <w:rsid w:val="000A5B16"/>
    <w:rsid w:val="000A66A8"/>
    <w:rsid w:val="000A6B75"/>
    <w:rsid w:val="000A72AD"/>
    <w:rsid w:val="000A7528"/>
    <w:rsid w:val="000A7953"/>
    <w:rsid w:val="000B0287"/>
    <w:rsid w:val="000B033F"/>
    <w:rsid w:val="000B0686"/>
    <w:rsid w:val="000B0B17"/>
    <w:rsid w:val="000B259E"/>
    <w:rsid w:val="000B269D"/>
    <w:rsid w:val="000B2CFA"/>
    <w:rsid w:val="000B33B2"/>
    <w:rsid w:val="000B3864"/>
    <w:rsid w:val="000B4129"/>
    <w:rsid w:val="000B6207"/>
    <w:rsid w:val="000B6215"/>
    <w:rsid w:val="000B6A70"/>
    <w:rsid w:val="000B700B"/>
    <w:rsid w:val="000B751B"/>
    <w:rsid w:val="000B7641"/>
    <w:rsid w:val="000B7C54"/>
    <w:rsid w:val="000C062F"/>
    <w:rsid w:val="000C0A9D"/>
    <w:rsid w:val="000C0CD9"/>
    <w:rsid w:val="000C165F"/>
    <w:rsid w:val="000C264F"/>
    <w:rsid w:val="000C36C6"/>
    <w:rsid w:val="000C3F69"/>
    <w:rsid w:val="000C3FD1"/>
    <w:rsid w:val="000C5A09"/>
    <w:rsid w:val="000C67BB"/>
    <w:rsid w:val="000C6BA1"/>
    <w:rsid w:val="000C6E1C"/>
    <w:rsid w:val="000C6F81"/>
    <w:rsid w:val="000D07E4"/>
    <w:rsid w:val="000D0F13"/>
    <w:rsid w:val="000D10F1"/>
    <w:rsid w:val="000D16B6"/>
    <w:rsid w:val="000D1A5F"/>
    <w:rsid w:val="000D1BED"/>
    <w:rsid w:val="000D2527"/>
    <w:rsid w:val="000D2C9D"/>
    <w:rsid w:val="000D2D8A"/>
    <w:rsid w:val="000D3188"/>
    <w:rsid w:val="000D34C8"/>
    <w:rsid w:val="000D34E8"/>
    <w:rsid w:val="000D3B6D"/>
    <w:rsid w:val="000D4471"/>
    <w:rsid w:val="000D48B6"/>
    <w:rsid w:val="000D5766"/>
    <w:rsid w:val="000D590A"/>
    <w:rsid w:val="000D6018"/>
    <w:rsid w:val="000D6A89"/>
    <w:rsid w:val="000D6C21"/>
    <w:rsid w:val="000D701E"/>
    <w:rsid w:val="000D77C1"/>
    <w:rsid w:val="000E0A49"/>
    <w:rsid w:val="000E1143"/>
    <w:rsid w:val="000E1C31"/>
    <w:rsid w:val="000E2427"/>
    <w:rsid w:val="000E267C"/>
    <w:rsid w:val="000E308B"/>
    <w:rsid w:val="000E32F5"/>
    <w:rsid w:val="000E3D1E"/>
    <w:rsid w:val="000E3F9A"/>
    <w:rsid w:val="000E4039"/>
    <w:rsid w:val="000E426E"/>
    <w:rsid w:val="000E4C35"/>
    <w:rsid w:val="000E5A91"/>
    <w:rsid w:val="000E5C19"/>
    <w:rsid w:val="000E5F83"/>
    <w:rsid w:val="000E624C"/>
    <w:rsid w:val="000E7612"/>
    <w:rsid w:val="000E79BD"/>
    <w:rsid w:val="000F018C"/>
    <w:rsid w:val="000F0425"/>
    <w:rsid w:val="000F109E"/>
    <w:rsid w:val="000F154D"/>
    <w:rsid w:val="000F2653"/>
    <w:rsid w:val="000F29B8"/>
    <w:rsid w:val="000F2EA6"/>
    <w:rsid w:val="000F31EB"/>
    <w:rsid w:val="000F332D"/>
    <w:rsid w:val="000F338E"/>
    <w:rsid w:val="000F3939"/>
    <w:rsid w:val="000F3B31"/>
    <w:rsid w:val="000F3D76"/>
    <w:rsid w:val="000F4276"/>
    <w:rsid w:val="000F494F"/>
    <w:rsid w:val="000F4B86"/>
    <w:rsid w:val="000F4D7B"/>
    <w:rsid w:val="000F5032"/>
    <w:rsid w:val="000F5900"/>
    <w:rsid w:val="000F5AE8"/>
    <w:rsid w:val="000F60F8"/>
    <w:rsid w:val="000F6952"/>
    <w:rsid w:val="000F6C24"/>
    <w:rsid w:val="000F7026"/>
    <w:rsid w:val="000F7590"/>
    <w:rsid w:val="000F7944"/>
    <w:rsid w:val="000F7AE0"/>
    <w:rsid w:val="000F7EC6"/>
    <w:rsid w:val="0010050E"/>
    <w:rsid w:val="001005B0"/>
    <w:rsid w:val="00100C10"/>
    <w:rsid w:val="00100E2B"/>
    <w:rsid w:val="001017E8"/>
    <w:rsid w:val="00101C9A"/>
    <w:rsid w:val="00101F06"/>
    <w:rsid w:val="0010213D"/>
    <w:rsid w:val="0010221C"/>
    <w:rsid w:val="0010323D"/>
    <w:rsid w:val="00103763"/>
    <w:rsid w:val="00104861"/>
    <w:rsid w:val="00106256"/>
    <w:rsid w:val="00106365"/>
    <w:rsid w:val="00106D44"/>
    <w:rsid w:val="00106DEE"/>
    <w:rsid w:val="00107A05"/>
    <w:rsid w:val="00110534"/>
    <w:rsid w:val="00110D13"/>
    <w:rsid w:val="001115E9"/>
    <w:rsid w:val="00111EF8"/>
    <w:rsid w:val="00111FFB"/>
    <w:rsid w:val="0011249D"/>
    <w:rsid w:val="001125CC"/>
    <w:rsid w:val="00112B67"/>
    <w:rsid w:val="0011340E"/>
    <w:rsid w:val="00113F0D"/>
    <w:rsid w:val="0011423D"/>
    <w:rsid w:val="00115905"/>
    <w:rsid w:val="001159FA"/>
    <w:rsid w:val="0011611E"/>
    <w:rsid w:val="00117020"/>
    <w:rsid w:val="001173D4"/>
    <w:rsid w:val="00117833"/>
    <w:rsid w:val="00117964"/>
    <w:rsid w:val="00117DAA"/>
    <w:rsid w:val="00122FC9"/>
    <w:rsid w:val="00123294"/>
    <w:rsid w:val="001235E7"/>
    <w:rsid w:val="001236FA"/>
    <w:rsid w:val="00123CF5"/>
    <w:rsid w:val="00123F5E"/>
    <w:rsid w:val="00124461"/>
    <w:rsid w:val="00125AA6"/>
    <w:rsid w:val="00125AF1"/>
    <w:rsid w:val="00126D48"/>
    <w:rsid w:val="001276C9"/>
    <w:rsid w:val="00130202"/>
    <w:rsid w:val="0013046C"/>
    <w:rsid w:val="001305C6"/>
    <w:rsid w:val="00130A69"/>
    <w:rsid w:val="00131417"/>
    <w:rsid w:val="00131DBE"/>
    <w:rsid w:val="00131E9C"/>
    <w:rsid w:val="00131F0B"/>
    <w:rsid w:val="00132FA8"/>
    <w:rsid w:val="0013323F"/>
    <w:rsid w:val="00133A5A"/>
    <w:rsid w:val="00133CE4"/>
    <w:rsid w:val="00134D6E"/>
    <w:rsid w:val="00134DC5"/>
    <w:rsid w:val="00134FE3"/>
    <w:rsid w:val="001355F9"/>
    <w:rsid w:val="00135840"/>
    <w:rsid w:val="001361B2"/>
    <w:rsid w:val="001369CB"/>
    <w:rsid w:val="001373FF"/>
    <w:rsid w:val="001377BA"/>
    <w:rsid w:val="00137A5C"/>
    <w:rsid w:val="001403AE"/>
    <w:rsid w:val="00140A36"/>
    <w:rsid w:val="00142496"/>
    <w:rsid w:val="001439BD"/>
    <w:rsid w:val="001439DC"/>
    <w:rsid w:val="00143BD7"/>
    <w:rsid w:val="00143E8C"/>
    <w:rsid w:val="0014472E"/>
    <w:rsid w:val="00144C98"/>
    <w:rsid w:val="00144CB2"/>
    <w:rsid w:val="00144E38"/>
    <w:rsid w:val="00144F73"/>
    <w:rsid w:val="001458D6"/>
    <w:rsid w:val="00145CC3"/>
    <w:rsid w:val="00146685"/>
    <w:rsid w:val="00146FC5"/>
    <w:rsid w:val="00147CD0"/>
    <w:rsid w:val="00147F14"/>
    <w:rsid w:val="00147FD7"/>
    <w:rsid w:val="0015024B"/>
    <w:rsid w:val="001514D1"/>
    <w:rsid w:val="001515DE"/>
    <w:rsid w:val="00151A6A"/>
    <w:rsid w:val="001522CE"/>
    <w:rsid w:val="00152564"/>
    <w:rsid w:val="00152788"/>
    <w:rsid w:val="00153A85"/>
    <w:rsid w:val="00153B9F"/>
    <w:rsid w:val="00153C87"/>
    <w:rsid w:val="0015583C"/>
    <w:rsid w:val="0015589E"/>
    <w:rsid w:val="00155C35"/>
    <w:rsid w:val="001561A5"/>
    <w:rsid w:val="0015637C"/>
    <w:rsid w:val="00156EF1"/>
    <w:rsid w:val="001578A1"/>
    <w:rsid w:val="001578D4"/>
    <w:rsid w:val="00157ECC"/>
    <w:rsid w:val="0016001A"/>
    <w:rsid w:val="001600FF"/>
    <w:rsid w:val="0016055A"/>
    <w:rsid w:val="001609F6"/>
    <w:rsid w:val="00160AE4"/>
    <w:rsid w:val="00160BB4"/>
    <w:rsid w:val="00161428"/>
    <w:rsid w:val="00161B32"/>
    <w:rsid w:val="0016213E"/>
    <w:rsid w:val="00163324"/>
    <w:rsid w:val="001647D2"/>
    <w:rsid w:val="00164BBC"/>
    <w:rsid w:val="0016519F"/>
    <w:rsid w:val="001666A7"/>
    <w:rsid w:val="00167353"/>
    <w:rsid w:val="001679A6"/>
    <w:rsid w:val="00170B4B"/>
    <w:rsid w:val="001711D8"/>
    <w:rsid w:val="00171E80"/>
    <w:rsid w:val="001723D6"/>
    <w:rsid w:val="001724D7"/>
    <w:rsid w:val="001725C0"/>
    <w:rsid w:val="00172BC4"/>
    <w:rsid w:val="001732FB"/>
    <w:rsid w:val="00173431"/>
    <w:rsid w:val="00174C83"/>
    <w:rsid w:val="00174C94"/>
    <w:rsid w:val="00174DAB"/>
    <w:rsid w:val="00174FE1"/>
    <w:rsid w:val="00175D12"/>
    <w:rsid w:val="00175F8F"/>
    <w:rsid w:val="00175FDC"/>
    <w:rsid w:val="001763F5"/>
    <w:rsid w:val="00176A38"/>
    <w:rsid w:val="00176A92"/>
    <w:rsid w:val="00177A5C"/>
    <w:rsid w:val="00177D71"/>
    <w:rsid w:val="00180134"/>
    <w:rsid w:val="001802E6"/>
    <w:rsid w:val="00180373"/>
    <w:rsid w:val="00180B4B"/>
    <w:rsid w:val="00180CD3"/>
    <w:rsid w:val="00180D64"/>
    <w:rsid w:val="00180EB9"/>
    <w:rsid w:val="00180EE9"/>
    <w:rsid w:val="00181017"/>
    <w:rsid w:val="00181C60"/>
    <w:rsid w:val="00181F0F"/>
    <w:rsid w:val="00181F75"/>
    <w:rsid w:val="00183004"/>
    <w:rsid w:val="0018301A"/>
    <w:rsid w:val="001831C4"/>
    <w:rsid w:val="00183DD8"/>
    <w:rsid w:val="00183FEA"/>
    <w:rsid w:val="0018426E"/>
    <w:rsid w:val="00184C37"/>
    <w:rsid w:val="00184D18"/>
    <w:rsid w:val="00184F17"/>
    <w:rsid w:val="00185684"/>
    <w:rsid w:val="0018591C"/>
    <w:rsid w:val="00185DF9"/>
    <w:rsid w:val="00186559"/>
    <w:rsid w:val="001878F0"/>
    <w:rsid w:val="00190792"/>
    <w:rsid w:val="00190CAD"/>
    <w:rsid w:val="00191D27"/>
    <w:rsid w:val="00191D5F"/>
    <w:rsid w:val="001925CB"/>
    <w:rsid w:val="00192606"/>
    <w:rsid w:val="001926B2"/>
    <w:rsid w:val="00192A1C"/>
    <w:rsid w:val="001932A7"/>
    <w:rsid w:val="001933DA"/>
    <w:rsid w:val="00193871"/>
    <w:rsid w:val="00194157"/>
    <w:rsid w:val="00194598"/>
    <w:rsid w:val="001954C8"/>
    <w:rsid w:val="00195F24"/>
    <w:rsid w:val="00196487"/>
    <w:rsid w:val="00196B1D"/>
    <w:rsid w:val="00196F14"/>
    <w:rsid w:val="001A070B"/>
    <w:rsid w:val="001A081D"/>
    <w:rsid w:val="001A097E"/>
    <w:rsid w:val="001A1F10"/>
    <w:rsid w:val="001A23A6"/>
    <w:rsid w:val="001A2579"/>
    <w:rsid w:val="001A27EC"/>
    <w:rsid w:val="001A2F72"/>
    <w:rsid w:val="001A3178"/>
    <w:rsid w:val="001A3FEC"/>
    <w:rsid w:val="001A43A4"/>
    <w:rsid w:val="001A4EF7"/>
    <w:rsid w:val="001A5BC8"/>
    <w:rsid w:val="001A5C02"/>
    <w:rsid w:val="001A6561"/>
    <w:rsid w:val="001A6B31"/>
    <w:rsid w:val="001A77DF"/>
    <w:rsid w:val="001B05F5"/>
    <w:rsid w:val="001B0D9A"/>
    <w:rsid w:val="001B1050"/>
    <w:rsid w:val="001B1370"/>
    <w:rsid w:val="001B1747"/>
    <w:rsid w:val="001B1969"/>
    <w:rsid w:val="001B1C67"/>
    <w:rsid w:val="001B1FC4"/>
    <w:rsid w:val="001B2164"/>
    <w:rsid w:val="001B32D9"/>
    <w:rsid w:val="001B37D2"/>
    <w:rsid w:val="001B3810"/>
    <w:rsid w:val="001B41EC"/>
    <w:rsid w:val="001B45A9"/>
    <w:rsid w:val="001B478E"/>
    <w:rsid w:val="001B6354"/>
    <w:rsid w:val="001B6FCF"/>
    <w:rsid w:val="001C07C6"/>
    <w:rsid w:val="001C0849"/>
    <w:rsid w:val="001C1570"/>
    <w:rsid w:val="001C3D83"/>
    <w:rsid w:val="001C3F6C"/>
    <w:rsid w:val="001C4811"/>
    <w:rsid w:val="001C527A"/>
    <w:rsid w:val="001C5541"/>
    <w:rsid w:val="001C6688"/>
    <w:rsid w:val="001C76F7"/>
    <w:rsid w:val="001C7EF3"/>
    <w:rsid w:val="001D0249"/>
    <w:rsid w:val="001D0DD7"/>
    <w:rsid w:val="001D129F"/>
    <w:rsid w:val="001D1D00"/>
    <w:rsid w:val="001D209D"/>
    <w:rsid w:val="001D2AA3"/>
    <w:rsid w:val="001D2D62"/>
    <w:rsid w:val="001D421C"/>
    <w:rsid w:val="001D4AC7"/>
    <w:rsid w:val="001D5785"/>
    <w:rsid w:val="001D5C6E"/>
    <w:rsid w:val="001D5FF7"/>
    <w:rsid w:val="001D6062"/>
    <w:rsid w:val="001D6531"/>
    <w:rsid w:val="001D7228"/>
    <w:rsid w:val="001D74FA"/>
    <w:rsid w:val="001D78C5"/>
    <w:rsid w:val="001E01B7"/>
    <w:rsid w:val="001E0216"/>
    <w:rsid w:val="001E06D6"/>
    <w:rsid w:val="001E0BC2"/>
    <w:rsid w:val="001E0C32"/>
    <w:rsid w:val="001E17B3"/>
    <w:rsid w:val="001E2794"/>
    <w:rsid w:val="001E2814"/>
    <w:rsid w:val="001E321E"/>
    <w:rsid w:val="001E3BBA"/>
    <w:rsid w:val="001E3D3F"/>
    <w:rsid w:val="001E44A8"/>
    <w:rsid w:val="001E47D5"/>
    <w:rsid w:val="001E4A24"/>
    <w:rsid w:val="001E5412"/>
    <w:rsid w:val="001E55B2"/>
    <w:rsid w:val="001E5866"/>
    <w:rsid w:val="001E7733"/>
    <w:rsid w:val="001E7AA5"/>
    <w:rsid w:val="001F0335"/>
    <w:rsid w:val="001F0358"/>
    <w:rsid w:val="001F0371"/>
    <w:rsid w:val="001F07A1"/>
    <w:rsid w:val="001F0970"/>
    <w:rsid w:val="001F0B18"/>
    <w:rsid w:val="001F0F81"/>
    <w:rsid w:val="001F1CCB"/>
    <w:rsid w:val="001F1DF0"/>
    <w:rsid w:val="001F1DF7"/>
    <w:rsid w:val="001F2099"/>
    <w:rsid w:val="001F2926"/>
    <w:rsid w:val="001F3237"/>
    <w:rsid w:val="001F386B"/>
    <w:rsid w:val="001F5834"/>
    <w:rsid w:val="001F5FDE"/>
    <w:rsid w:val="001F6578"/>
    <w:rsid w:val="001F760C"/>
    <w:rsid w:val="001F7821"/>
    <w:rsid w:val="002004DB"/>
    <w:rsid w:val="00200997"/>
    <w:rsid w:val="00200C07"/>
    <w:rsid w:val="002017CB"/>
    <w:rsid w:val="00201DA0"/>
    <w:rsid w:val="00201F2E"/>
    <w:rsid w:val="00202F4D"/>
    <w:rsid w:val="002032CE"/>
    <w:rsid w:val="00203917"/>
    <w:rsid w:val="002046BF"/>
    <w:rsid w:val="00204A3E"/>
    <w:rsid w:val="00204B03"/>
    <w:rsid w:val="00204E53"/>
    <w:rsid w:val="00204EEA"/>
    <w:rsid w:val="00204EEF"/>
    <w:rsid w:val="00205689"/>
    <w:rsid w:val="0020572B"/>
    <w:rsid w:val="00205A1C"/>
    <w:rsid w:val="002069C9"/>
    <w:rsid w:val="00206AF8"/>
    <w:rsid w:val="0020701A"/>
    <w:rsid w:val="00207098"/>
    <w:rsid w:val="00207490"/>
    <w:rsid w:val="002100B3"/>
    <w:rsid w:val="002101F2"/>
    <w:rsid w:val="00210BB3"/>
    <w:rsid w:val="00210F0C"/>
    <w:rsid w:val="00211425"/>
    <w:rsid w:val="002137E6"/>
    <w:rsid w:val="00213830"/>
    <w:rsid w:val="00213EB8"/>
    <w:rsid w:val="00214462"/>
    <w:rsid w:val="002166CE"/>
    <w:rsid w:val="00217344"/>
    <w:rsid w:val="00217710"/>
    <w:rsid w:val="00217A51"/>
    <w:rsid w:val="00220ACB"/>
    <w:rsid w:val="00220C7C"/>
    <w:rsid w:val="002218FE"/>
    <w:rsid w:val="00221C7B"/>
    <w:rsid w:val="0022247D"/>
    <w:rsid w:val="002240AB"/>
    <w:rsid w:val="00224C7B"/>
    <w:rsid w:val="002250D8"/>
    <w:rsid w:val="0022515E"/>
    <w:rsid w:val="002252CD"/>
    <w:rsid w:val="00226412"/>
    <w:rsid w:val="002273AD"/>
    <w:rsid w:val="0022770A"/>
    <w:rsid w:val="00227C9F"/>
    <w:rsid w:val="00230B12"/>
    <w:rsid w:val="00230C8F"/>
    <w:rsid w:val="00232FE2"/>
    <w:rsid w:val="00233B5F"/>
    <w:rsid w:val="00233BB7"/>
    <w:rsid w:val="00235549"/>
    <w:rsid w:val="0023571C"/>
    <w:rsid w:val="00235D56"/>
    <w:rsid w:val="00235DAA"/>
    <w:rsid w:val="00236B75"/>
    <w:rsid w:val="002370BC"/>
    <w:rsid w:val="0024027D"/>
    <w:rsid w:val="00240289"/>
    <w:rsid w:val="002406D8"/>
    <w:rsid w:val="0024186B"/>
    <w:rsid w:val="00241C72"/>
    <w:rsid w:val="00241F05"/>
    <w:rsid w:val="0024205E"/>
    <w:rsid w:val="00243CC0"/>
    <w:rsid w:val="00243FED"/>
    <w:rsid w:val="00244B38"/>
    <w:rsid w:val="0025016E"/>
    <w:rsid w:val="002512C7"/>
    <w:rsid w:val="0025145E"/>
    <w:rsid w:val="00251577"/>
    <w:rsid w:val="00251CF9"/>
    <w:rsid w:val="00252C9C"/>
    <w:rsid w:val="00253051"/>
    <w:rsid w:val="002542AE"/>
    <w:rsid w:val="00254A36"/>
    <w:rsid w:val="002554A3"/>
    <w:rsid w:val="002559B9"/>
    <w:rsid w:val="0025693E"/>
    <w:rsid w:val="00257773"/>
    <w:rsid w:val="00260163"/>
    <w:rsid w:val="00260983"/>
    <w:rsid w:val="00260C21"/>
    <w:rsid w:val="00260E64"/>
    <w:rsid w:val="0026158D"/>
    <w:rsid w:val="00261A75"/>
    <w:rsid w:val="002626F7"/>
    <w:rsid w:val="0026293A"/>
    <w:rsid w:val="00263035"/>
    <w:rsid w:val="00263094"/>
    <w:rsid w:val="002638A5"/>
    <w:rsid w:val="00263D72"/>
    <w:rsid w:val="00263E28"/>
    <w:rsid w:val="0026426F"/>
    <w:rsid w:val="00265A4B"/>
    <w:rsid w:val="00265D18"/>
    <w:rsid w:val="00265FD8"/>
    <w:rsid w:val="00266522"/>
    <w:rsid w:val="002665A4"/>
    <w:rsid w:val="002674D5"/>
    <w:rsid w:val="0027052A"/>
    <w:rsid w:val="00270D59"/>
    <w:rsid w:val="002716CA"/>
    <w:rsid w:val="002718E2"/>
    <w:rsid w:val="00271DF6"/>
    <w:rsid w:val="0027256A"/>
    <w:rsid w:val="002735BE"/>
    <w:rsid w:val="002737A3"/>
    <w:rsid w:val="002737E0"/>
    <w:rsid w:val="00273A88"/>
    <w:rsid w:val="00273B4F"/>
    <w:rsid w:val="00273D21"/>
    <w:rsid w:val="00274353"/>
    <w:rsid w:val="0027499F"/>
    <w:rsid w:val="00274A63"/>
    <w:rsid w:val="00274F0E"/>
    <w:rsid w:val="002754C4"/>
    <w:rsid w:val="0027573B"/>
    <w:rsid w:val="00276441"/>
    <w:rsid w:val="00276B03"/>
    <w:rsid w:val="0027775F"/>
    <w:rsid w:val="00277F14"/>
    <w:rsid w:val="002805D6"/>
    <w:rsid w:val="002807C0"/>
    <w:rsid w:val="002807DD"/>
    <w:rsid w:val="00280E91"/>
    <w:rsid w:val="00281D16"/>
    <w:rsid w:val="00283198"/>
    <w:rsid w:val="00283E26"/>
    <w:rsid w:val="00283F0A"/>
    <w:rsid w:val="002845BA"/>
    <w:rsid w:val="002845EA"/>
    <w:rsid w:val="002846B1"/>
    <w:rsid w:val="00284E78"/>
    <w:rsid w:val="00286CDB"/>
    <w:rsid w:val="0028726A"/>
    <w:rsid w:val="0029154A"/>
    <w:rsid w:val="00291919"/>
    <w:rsid w:val="00291EFF"/>
    <w:rsid w:val="002926D4"/>
    <w:rsid w:val="00293527"/>
    <w:rsid w:val="00293897"/>
    <w:rsid w:val="00293A25"/>
    <w:rsid w:val="00293A76"/>
    <w:rsid w:val="002941F2"/>
    <w:rsid w:val="00294BD5"/>
    <w:rsid w:val="00294F67"/>
    <w:rsid w:val="00294FFF"/>
    <w:rsid w:val="0029515A"/>
    <w:rsid w:val="00295AEE"/>
    <w:rsid w:val="00295C31"/>
    <w:rsid w:val="00297E18"/>
    <w:rsid w:val="002A058F"/>
    <w:rsid w:val="002A0700"/>
    <w:rsid w:val="002A0C06"/>
    <w:rsid w:val="002A0F45"/>
    <w:rsid w:val="002A10B2"/>
    <w:rsid w:val="002A1F5A"/>
    <w:rsid w:val="002A1FAC"/>
    <w:rsid w:val="002A23D9"/>
    <w:rsid w:val="002A300F"/>
    <w:rsid w:val="002A3785"/>
    <w:rsid w:val="002A3FC1"/>
    <w:rsid w:val="002A464D"/>
    <w:rsid w:val="002A4BE0"/>
    <w:rsid w:val="002A665D"/>
    <w:rsid w:val="002A7380"/>
    <w:rsid w:val="002A76C6"/>
    <w:rsid w:val="002A7A40"/>
    <w:rsid w:val="002B0631"/>
    <w:rsid w:val="002B0AEA"/>
    <w:rsid w:val="002B103D"/>
    <w:rsid w:val="002B121D"/>
    <w:rsid w:val="002B155B"/>
    <w:rsid w:val="002B179B"/>
    <w:rsid w:val="002B1ABE"/>
    <w:rsid w:val="002B2473"/>
    <w:rsid w:val="002B24A4"/>
    <w:rsid w:val="002B24E8"/>
    <w:rsid w:val="002B2DF0"/>
    <w:rsid w:val="002B32D6"/>
    <w:rsid w:val="002B36B3"/>
    <w:rsid w:val="002B372D"/>
    <w:rsid w:val="002B3E53"/>
    <w:rsid w:val="002B4FD9"/>
    <w:rsid w:val="002B51FB"/>
    <w:rsid w:val="002B5F87"/>
    <w:rsid w:val="002B6548"/>
    <w:rsid w:val="002B7388"/>
    <w:rsid w:val="002B7594"/>
    <w:rsid w:val="002C0665"/>
    <w:rsid w:val="002C071B"/>
    <w:rsid w:val="002C0DD6"/>
    <w:rsid w:val="002C1050"/>
    <w:rsid w:val="002C12AE"/>
    <w:rsid w:val="002C1982"/>
    <w:rsid w:val="002C1AE5"/>
    <w:rsid w:val="002C1D72"/>
    <w:rsid w:val="002C205F"/>
    <w:rsid w:val="002C2499"/>
    <w:rsid w:val="002C27EB"/>
    <w:rsid w:val="002C2AAB"/>
    <w:rsid w:val="002C2B0F"/>
    <w:rsid w:val="002C3CAA"/>
    <w:rsid w:val="002C4DBF"/>
    <w:rsid w:val="002C5767"/>
    <w:rsid w:val="002C605B"/>
    <w:rsid w:val="002C6CF7"/>
    <w:rsid w:val="002C7037"/>
    <w:rsid w:val="002C721D"/>
    <w:rsid w:val="002D02FE"/>
    <w:rsid w:val="002D156F"/>
    <w:rsid w:val="002D1AAA"/>
    <w:rsid w:val="002D207D"/>
    <w:rsid w:val="002D20E8"/>
    <w:rsid w:val="002D236D"/>
    <w:rsid w:val="002D3C61"/>
    <w:rsid w:val="002D4250"/>
    <w:rsid w:val="002D4575"/>
    <w:rsid w:val="002D4EEB"/>
    <w:rsid w:val="002D5580"/>
    <w:rsid w:val="002D5CF0"/>
    <w:rsid w:val="002D601F"/>
    <w:rsid w:val="002D60D3"/>
    <w:rsid w:val="002D6A4F"/>
    <w:rsid w:val="002D7901"/>
    <w:rsid w:val="002D7D70"/>
    <w:rsid w:val="002E067C"/>
    <w:rsid w:val="002E069D"/>
    <w:rsid w:val="002E0768"/>
    <w:rsid w:val="002E07CB"/>
    <w:rsid w:val="002E0877"/>
    <w:rsid w:val="002E1CA9"/>
    <w:rsid w:val="002E2B73"/>
    <w:rsid w:val="002E3165"/>
    <w:rsid w:val="002E4305"/>
    <w:rsid w:val="002E4AEB"/>
    <w:rsid w:val="002E530A"/>
    <w:rsid w:val="002E531D"/>
    <w:rsid w:val="002E5BF4"/>
    <w:rsid w:val="002E5FDA"/>
    <w:rsid w:val="002E6E0C"/>
    <w:rsid w:val="002E7097"/>
    <w:rsid w:val="002E727E"/>
    <w:rsid w:val="002E7EE1"/>
    <w:rsid w:val="002F0989"/>
    <w:rsid w:val="002F1AB3"/>
    <w:rsid w:val="002F1F78"/>
    <w:rsid w:val="002F2045"/>
    <w:rsid w:val="002F2657"/>
    <w:rsid w:val="002F2A55"/>
    <w:rsid w:val="002F2B23"/>
    <w:rsid w:val="002F35FE"/>
    <w:rsid w:val="002F5EC6"/>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CF3"/>
    <w:rsid w:val="00310ED2"/>
    <w:rsid w:val="00311076"/>
    <w:rsid w:val="003125A6"/>
    <w:rsid w:val="003141B6"/>
    <w:rsid w:val="00314477"/>
    <w:rsid w:val="00316381"/>
    <w:rsid w:val="003163A5"/>
    <w:rsid w:val="003165E6"/>
    <w:rsid w:val="003169A4"/>
    <w:rsid w:val="00317BD2"/>
    <w:rsid w:val="0032047E"/>
    <w:rsid w:val="0032071C"/>
    <w:rsid w:val="00320F63"/>
    <w:rsid w:val="00321A56"/>
    <w:rsid w:val="00321B20"/>
    <w:rsid w:val="003240F7"/>
    <w:rsid w:val="00325043"/>
    <w:rsid w:val="00325523"/>
    <w:rsid w:val="00325546"/>
    <w:rsid w:val="003259C5"/>
    <w:rsid w:val="00325CC0"/>
    <w:rsid w:val="00326507"/>
    <w:rsid w:val="003267C8"/>
    <w:rsid w:val="00327436"/>
    <w:rsid w:val="003277E7"/>
    <w:rsid w:val="00327AB9"/>
    <w:rsid w:val="0033253D"/>
    <w:rsid w:val="00333314"/>
    <w:rsid w:val="003333FB"/>
    <w:rsid w:val="00333760"/>
    <w:rsid w:val="00333B85"/>
    <w:rsid w:val="00334564"/>
    <w:rsid w:val="0033460C"/>
    <w:rsid w:val="00334689"/>
    <w:rsid w:val="003347CE"/>
    <w:rsid w:val="00335388"/>
    <w:rsid w:val="0033571F"/>
    <w:rsid w:val="00335C2A"/>
    <w:rsid w:val="00335D2A"/>
    <w:rsid w:val="00335DAA"/>
    <w:rsid w:val="00336709"/>
    <w:rsid w:val="003369A4"/>
    <w:rsid w:val="00336F9A"/>
    <w:rsid w:val="0033740E"/>
    <w:rsid w:val="0033784B"/>
    <w:rsid w:val="00337C99"/>
    <w:rsid w:val="00340083"/>
    <w:rsid w:val="00340659"/>
    <w:rsid w:val="00340AC6"/>
    <w:rsid w:val="003414F9"/>
    <w:rsid w:val="00341747"/>
    <w:rsid w:val="00341A74"/>
    <w:rsid w:val="00341D7A"/>
    <w:rsid w:val="00341ED4"/>
    <w:rsid w:val="0034272D"/>
    <w:rsid w:val="003427DF"/>
    <w:rsid w:val="003436A5"/>
    <w:rsid w:val="003442B9"/>
    <w:rsid w:val="003445FF"/>
    <w:rsid w:val="00344E49"/>
    <w:rsid w:val="00345909"/>
    <w:rsid w:val="003468B8"/>
    <w:rsid w:val="00347499"/>
    <w:rsid w:val="003475E1"/>
    <w:rsid w:val="0034777A"/>
    <w:rsid w:val="003500D1"/>
    <w:rsid w:val="00350210"/>
    <w:rsid w:val="003529EA"/>
    <w:rsid w:val="00352DB8"/>
    <w:rsid w:val="00354333"/>
    <w:rsid w:val="003543E4"/>
    <w:rsid w:val="0035482E"/>
    <w:rsid w:val="00354AEF"/>
    <w:rsid w:val="0035555B"/>
    <w:rsid w:val="00355B51"/>
    <w:rsid w:val="0035631F"/>
    <w:rsid w:val="00356463"/>
    <w:rsid w:val="0035696E"/>
    <w:rsid w:val="00356BF3"/>
    <w:rsid w:val="003572A0"/>
    <w:rsid w:val="003572EA"/>
    <w:rsid w:val="003579C1"/>
    <w:rsid w:val="00357A33"/>
    <w:rsid w:val="00357AA2"/>
    <w:rsid w:val="00357D48"/>
    <w:rsid w:val="00357E1B"/>
    <w:rsid w:val="00360274"/>
    <w:rsid w:val="003605D5"/>
    <w:rsid w:val="00360C67"/>
    <w:rsid w:val="0036230B"/>
    <w:rsid w:val="003629F7"/>
    <w:rsid w:val="00362C3A"/>
    <w:rsid w:val="00363298"/>
    <w:rsid w:val="00363335"/>
    <w:rsid w:val="00363627"/>
    <w:rsid w:val="00363E98"/>
    <w:rsid w:val="00364E7A"/>
    <w:rsid w:val="003650C5"/>
    <w:rsid w:val="0036520F"/>
    <w:rsid w:val="0036534A"/>
    <w:rsid w:val="003653B7"/>
    <w:rsid w:val="003656E4"/>
    <w:rsid w:val="00366C4E"/>
    <w:rsid w:val="0036720C"/>
    <w:rsid w:val="0036746C"/>
    <w:rsid w:val="00367A9A"/>
    <w:rsid w:val="00367F26"/>
    <w:rsid w:val="00370ECD"/>
    <w:rsid w:val="0037177E"/>
    <w:rsid w:val="003717D2"/>
    <w:rsid w:val="00372C2B"/>
    <w:rsid w:val="00372C67"/>
    <w:rsid w:val="00372D7E"/>
    <w:rsid w:val="00372F3A"/>
    <w:rsid w:val="00372FAD"/>
    <w:rsid w:val="0037329F"/>
    <w:rsid w:val="00373EC9"/>
    <w:rsid w:val="00373F72"/>
    <w:rsid w:val="00374F4A"/>
    <w:rsid w:val="00375061"/>
    <w:rsid w:val="003755FD"/>
    <w:rsid w:val="00375D38"/>
    <w:rsid w:val="00375E5E"/>
    <w:rsid w:val="00375FD2"/>
    <w:rsid w:val="003760B7"/>
    <w:rsid w:val="00376924"/>
    <w:rsid w:val="00376A9D"/>
    <w:rsid w:val="00376CA4"/>
    <w:rsid w:val="0037725B"/>
    <w:rsid w:val="0037787E"/>
    <w:rsid w:val="00377976"/>
    <w:rsid w:val="003802B8"/>
    <w:rsid w:val="00380721"/>
    <w:rsid w:val="00381658"/>
    <w:rsid w:val="00381E92"/>
    <w:rsid w:val="0038256B"/>
    <w:rsid w:val="00382B60"/>
    <w:rsid w:val="0038317B"/>
    <w:rsid w:val="00383467"/>
    <w:rsid w:val="00383BBF"/>
    <w:rsid w:val="0038400D"/>
    <w:rsid w:val="0038438D"/>
    <w:rsid w:val="00384688"/>
    <w:rsid w:val="00384973"/>
    <w:rsid w:val="00384C30"/>
    <w:rsid w:val="0038517B"/>
    <w:rsid w:val="00385C27"/>
    <w:rsid w:val="00386E4B"/>
    <w:rsid w:val="003871DA"/>
    <w:rsid w:val="003905B4"/>
    <w:rsid w:val="00390E10"/>
    <w:rsid w:val="00391276"/>
    <w:rsid w:val="0039134D"/>
    <w:rsid w:val="00391E56"/>
    <w:rsid w:val="00391F90"/>
    <w:rsid w:val="00392525"/>
    <w:rsid w:val="00392E38"/>
    <w:rsid w:val="00393241"/>
    <w:rsid w:val="0039338D"/>
    <w:rsid w:val="003946B4"/>
    <w:rsid w:val="00394990"/>
    <w:rsid w:val="003949A5"/>
    <w:rsid w:val="00395D6D"/>
    <w:rsid w:val="003960EA"/>
    <w:rsid w:val="0039646A"/>
    <w:rsid w:val="00396D60"/>
    <w:rsid w:val="00396EDB"/>
    <w:rsid w:val="003972CC"/>
    <w:rsid w:val="00397B64"/>
    <w:rsid w:val="00397DC0"/>
    <w:rsid w:val="003A0A31"/>
    <w:rsid w:val="003A145D"/>
    <w:rsid w:val="003A1EBB"/>
    <w:rsid w:val="003A2BE0"/>
    <w:rsid w:val="003A2D11"/>
    <w:rsid w:val="003A39AC"/>
    <w:rsid w:val="003A5049"/>
    <w:rsid w:val="003A5533"/>
    <w:rsid w:val="003A62A4"/>
    <w:rsid w:val="003A645E"/>
    <w:rsid w:val="003A6791"/>
    <w:rsid w:val="003A734A"/>
    <w:rsid w:val="003A792E"/>
    <w:rsid w:val="003A7D5F"/>
    <w:rsid w:val="003B0D6E"/>
    <w:rsid w:val="003B14AF"/>
    <w:rsid w:val="003B1FC0"/>
    <w:rsid w:val="003B2F27"/>
    <w:rsid w:val="003B3302"/>
    <w:rsid w:val="003B3A13"/>
    <w:rsid w:val="003B3E74"/>
    <w:rsid w:val="003B44B1"/>
    <w:rsid w:val="003B4A74"/>
    <w:rsid w:val="003B585C"/>
    <w:rsid w:val="003B5B5B"/>
    <w:rsid w:val="003B60D5"/>
    <w:rsid w:val="003B644B"/>
    <w:rsid w:val="003B654F"/>
    <w:rsid w:val="003B6791"/>
    <w:rsid w:val="003B681E"/>
    <w:rsid w:val="003B6B6A"/>
    <w:rsid w:val="003B7086"/>
    <w:rsid w:val="003B72E7"/>
    <w:rsid w:val="003B7D9D"/>
    <w:rsid w:val="003C09CC"/>
    <w:rsid w:val="003C11FC"/>
    <w:rsid w:val="003C1322"/>
    <w:rsid w:val="003C14BE"/>
    <w:rsid w:val="003C15AD"/>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D0075"/>
    <w:rsid w:val="003D0E3C"/>
    <w:rsid w:val="003D14E9"/>
    <w:rsid w:val="003D1A79"/>
    <w:rsid w:val="003D1CF4"/>
    <w:rsid w:val="003D290D"/>
    <w:rsid w:val="003D2FE2"/>
    <w:rsid w:val="003D3964"/>
    <w:rsid w:val="003D56A5"/>
    <w:rsid w:val="003D7720"/>
    <w:rsid w:val="003D7BE0"/>
    <w:rsid w:val="003D7F8E"/>
    <w:rsid w:val="003E01D5"/>
    <w:rsid w:val="003E029A"/>
    <w:rsid w:val="003E077D"/>
    <w:rsid w:val="003E0A5B"/>
    <w:rsid w:val="003E1421"/>
    <w:rsid w:val="003E194D"/>
    <w:rsid w:val="003E1BE2"/>
    <w:rsid w:val="003E1D9D"/>
    <w:rsid w:val="003E1FF9"/>
    <w:rsid w:val="003E2931"/>
    <w:rsid w:val="003E32BB"/>
    <w:rsid w:val="003E33E7"/>
    <w:rsid w:val="003E3996"/>
    <w:rsid w:val="003E3B26"/>
    <w:rsid w:val="003E3FD0"/>
    <w:rsid w:val="003E40A7"/>
    <w:rsid w:val="003E4184"/>
    <w:rsid w:val="003E503E"/>
    <w:rsid w:val="003E5D5B"/>
    <w:rsid w:val="003E6971"/>
    <w:rsid w:val="003E6EFE"/>
    <w:rsid w:val="003E7802"/>
    <w:rsid w:val="003F087D"/>
    <w:rsid w:val="003F1048"/>
    <w:rsid w:val="003F1A1C"/>
    <w:rsid w:val="003F1EEA"/>
    <w:rsid w:val="003F208A"/>
    <w:rsid w:val="003F264A"/>
    <w:rsid w:val="003F28E4"/>
    <w:rsid w:val="003F300B"/>
    <w:rsid w:val="003F4583"/>
    <w:rsid w:val="003F4C5E"/>
    <w:rsid w:val="003F591C"/>
    <w:rsid w:val="003F66A5"/>
    <w:rsid w:val="003F6CF8"/>
    <w:rsid w:val="003F7069"/>
    <w:rsid w:val="003F762C"/>
    <w:rsid w:val="003F7B41"/>
    <w:rsid w:val="003F7E4D"/>
    <w:rsid w:val="003F7F2F"/>
    <w:rsid w:val="004004A3"/>
    <w:rsid w:val="00400A74"/>
    <w:rsid w:val="0040112D"/>
    <w:rsid w:val="00401B30"/>
    <w:rsid w:val="00401BA5"/>
    <w:rsid w:val="00401BA9"/>
    <w:rsid w:val="00402941"/>
    <w:rsid w:val="00402BC3"/>
    <w:rsid w:val="00403109"/>
    <w:rsid w:val="0040346A"/>
    <w:rsid w:val="00403AA3"/>
    <w:rsid w:val="00405194"/>
    <w:rsid w:val="004055C1"/>
    <w:rsid w:val="00405996"/>
    <w:rsid w:val="004068F5"/>
    <w:rsid w:val="00406EE6"/>
    <w:rsid w:val="004072C8"/>
    <w:rsid w:val="0040761D"/>
    <w:rsid w:val="00407866"/>
    <w:rsid w:val="00407B0C"/>
    <w:rsid w:val="00407DB3"/>
    <w:rsid w:val="0041023E"/>
    <w:rsid w:val="004110AC"/>
    <w:rsid w:val="004116A0"/>
    <w:rsid w:val="00411D9D"/>
    <w:rsid w:val="00412DF7"/>
    <w:rsid w:val="00413390"/>
    <w:rsid w:val="00413595"/>
    <w:rsid w:val="00416546"/>
    <w:rsid w:val="00416976"/>
    <w:rsid w:val="00416F1E"/>
    <w:rsid w:val="0041739A"/>
    <w:rsid w:val="004175B6"/>
    <w:rsid w:val="00417E48"/>
    <w:rsid w:val="00417F33"/>
    <w:rsid w:val="00421AEB"/>
    <w:rsid w:val="00422802"/>
    <w:rsid w:val="00423B3F"/>
    <w:rsid w:val="00427585"/>
    <w:rsid w:val="00427EAA"/>
    <w:rsid w:val="00431998"/>
    <w:rsid w:val="00432096"/>
    <w:rsid w:val="004320F2"/>
    <w:rsid w:val="00434072"/>
    <w:rsid w:val="0043443E"/>
    <w:rsid w:val="00434D1C"/>
    <w:rsid w:val="0043558D"/>
    <w:rsid w:val="004361D6"/>
    <w:rsid w:val="0043641B"/>
    <w:rsid w:val="0043662A"/>
    <w:rsid w:val="00436DF8"/>
    <w:rsid w:val="004373E3"/>
    <w:rsid w:val="00437CDB"/>
    <w:rsid w:val="00440390"/>
    <w:rsid w:val="004403A7"/>
    <w:rsid w:val="004409B1"/>
    <w:rsid w:val="00441011"/>
    <w:rsid w:val="004413A5"/>
    <w:rsid w:val="00441CC1"/>
    <w:rsid w:val="00442D0D"/>
    <w:rsid w:val="00442E09"/>
    <w:rsid w:val="00443208"/>
    <w:rsid w:val="00443317"/>
    <w:rsid w:val="00443A55"/>
    <w:rsid w:val="00443B50"/>
    <w:rsid w:val="00443B7A"/>
    <w:rsid w:val="00443F97"/>
    <w:rsid w:val="00444026"/>
    <w:rsid w:val="00444069"/>
    <w:rsid w:val="00444E87"/>
    <w:rsid w:val="0044556F"/>
    <w:rsid w:val="0044660E"/>
    <w:rsid w:val="00447808"/>
    <w:rsid w:val="004478A1"/>
    <w:rsid w:val="00447B76"/>
    <w:rsid w:val="00447FFD"/>
    <w:rsid w:val="00450017"/>
    <w:rsid w:val="004504F0"/>
    <w:rsid w:val="00450C30"/>
    <w:rsid w:val="004517F5"/>
    <w:rsid w:val="004521BB"/>
    <w:rsid w:val="00452896"/>
    <w:rsid w:val="00454D73"/>
    <w:rsid w:val="0045525D"/>
    <w:rsid w:val="004553CA"/>
    <w:rsid w:val="0045669A"/>
    <w:rsid w:val="00456B02"/>
    <w:rsid w:val="00457745"/>
    <w:rsid w:val="00457FBF"/>
    <w:rsid w:val="00460CA5"/>
    <w:rsid w:val="0046117D"/>
    <w:rsid w:val="004616F4"/>
    <w:rsid w:val="0046186C"/>
    <w:rsid w:val="0046188C"/>
    <w:rsid w:val="00461D88"/>
    <w:rsid w:val="004623A3"/>
    <w:rsid w:val="00462E00"/>
    <w:rsid w:val="00463606"/>
    <w:rsid w:val="004636DA"/>
    <w:rsid w:val="00463B0B"/>
    <w:rsid w:val="00464693"/>
    <w:rsid w:val="00464719"/>
    <w:rsid w:val="0046481A"/>
    <w:rsid w:val="00464D3A"/>
    <w:rsid w:val="00464DA7"/>
    <w:rsid w:val="0046522E"/>
    <w:rsid w:val="0046586E"/>
    <w:rsid w:val="00466609"/>
    <w:rsid w:val="00466714"/>
    <w:rsid w:val="00466F7A"/>
    <w:rsid w:val="004672FC"/>
    <w:rsid w:val="00467B47"/>
    <w:rsid w:val="00467E75"/>
    <w:rsid w:val="004705A8"/>
    <w:rsid w:val="0047117B"/>
    <w:rsid w:val="00471867"/>
    <w:rsid w:val="004722BC"/>
    <w:rsid w:val="0047258C"/>
    <w:rsid w:val="00472963"/>
    <w:rsid w:val="00472E68"/>
    <w:rsid w:val="00473CF5"/>
    <w:rsid w:val="004749BD"/>
    <w:rsid w:val="00475591"/>
    <w:rsid w:val="00475DA7"/>
    <w:rsid w:val="0047619C"/>
    <w:rsid w:val="0047677B"/>
    <w:rsid w:val="00476A47"/>
    <w:rsid w:val="004775ED"/>
    <w:rsid w:val="00477E9F"/>
    <w:rsid w:val="00480162"/>
    <w:rsid w:val="0048059F"/>
    <w:rsid w:val="00481397"/>
    <w:rsid w:val="004813B3"/>
    <w:rsid w:val="004834BA"/>
    <w:rsid w:val="00483944"/>
    <w:rsid w:val="0048419C"/>
    <w:rsid w:val="00484FED"/>
    <w:rsid w:val="0048501B"/>
    <w:rsid w:val="004859E2"/>
    <w:rsid w:val="00486B55"/>
    <w:rsid w:val="00487402"/>
    <w:rsid w:val="004874EC"/>
    <w:rsid w:val="00490743"/>
    <w:rsid w:val="004929E4"/>
    <w:rsid w:val="0049374F"/>
    <w:rsid w:val="00493AF9"/>
    <w:rsid w:val="00493CC7"/>
    <w:rsid w:val="00494964"/>
    <w:rsid w:val="00494C99"/>
    <w:rsid w:val="004955FC"/>
    <w:rsid w:val="00495D4F"/>
    <w:rsid w:val="0049623A"/>
    <w:rsid w:val="0049655D"/>
    <w:rsid w:val="00496CA9"/>
    <w:rsid w:val="004974D8"/>
    <w:rsid w:val="004A0302"/>
    <w:rsid w:val="004A0321"/>
    <w:rsid w:val="004A0750"/>
    <w:rsid w:val="004A1734"/>
    <w:rsid w:val="004A1C5D"/>
    <w:rsid w:val="004A2400"/>
    <w:rsid w:val="004A3051"/>
    <w:rsid w:val="004A317B"/>
    <w:rsid w:val="004A51CE"/>
    <w:rsid w:val="004A6204"/>
    <w:rsid w:val="004A6815"/>
    <w:rsid w:val="004A712A"/>
    <w:rsid w:val="004A7722"/>
    <w:rsid w:val="004A798D"/>
    <w:rsid w:val="004A7D79"/>
    <w:rsid w:val="004B0C9E"/>
    <w:rsid w:val="004B2363"/>
    <w:rsid w:val="004B2714"/>
    <w:rsid w:val="004B28E1"/>
    <w:rsid w:val="004B2DBD"/>
    <w:rsid w:val="004B2F56"/>
    <w:rsid w:val="004B383E"/>
    <w:rsid w:val="004B3CB6"/>
    <w:rsid w:val="004B4580"/>
    <w:rsid w:val="004B4B72"/>
    <w:rsid w:val="004B5522"/>
    <w:rsid w:val="004B60F5"/>
    <w:rsid w:val="004B61C2"/>
    <w:rsid w:val="004B6A49"/>
    <w:rsid w:val="004B6D52"/>
    <w:rsid w:val="004B7B69"/>
    <w:rsid w:val="004B7F14"/>
    <w:rsid w:val="004C098F"/>
    <w:rsid w:val="004C0D54"/>
    <w:rsid w:val="004C17D2"/>
    <w:rsid w:val="004C1D9B"/>
    <w:rsid w:val="004C217A"/>
    <w:rsid w:val="004C3803"/>
    <w:rsid w:val="004C43A3"/>
    <w:rsid w:val="004C5CF3"/>
    <w:rsid w:val="004C78E7"/>
    <w:rsid w:val="004D0281"/>
    <w:rsid w:val="004D0610"/>
    <w:rsid w:val="004D0AE2"/>
    <w:rsid w:val="004D0EA7"/>
    <w:rsid w:val="004D1C32"/>
    <w:rsid w:val="004D1E87"/>
    <w:rsid w:val="004D2727"/>
    <w:rsid w:val="004D281F"/>
    <w:rsid w:val="004D28BA"/>
    <w:rsid w:val="004D2B0B"/>
    <w:rsid w:val="004D2B4B"/>
    <w:rsid w:val="004D3620"/>
    <w:rsid w:val="004D45F0"/>
    <w:rsid w:val="004D5671"/>
    <w:rsid w:val="004D5FF6"/>
    <w:rsid w:val="004D6035"/>
    <w:rsid w:val="004D6073"/>
    <w:rsid w:val="004D64A9"/>
    <w:rsid w:val="004D7784"/>
    <w:rsid w:val="004D77AD"/>
    <w:rsid w:val="004E037F"/>
    <w:rsid w:val="004E0B7B"/>
    <w:rsid w:val="004E144F"/>
    <w:rsid w:val="004E1503"/>
    <w:rsid w:val="004E1977"/>
    <w:rsid w:val="004E1B0A"/>
    <w:rsid w:val="004E1C69"/>
    <w:rsid w:val="004E1C8E"/>
    <w:rsid w:val="004E27C5"/>
    <w:rsid w:val="004E2CCD"/>
    <w:rsid w:val="004E2FC6"/>
    <w:rsid w:val="004E442C"/>
    <w:rsid w:val="004E4B40"/>
    <w:rsid w:val="004E54F5"/>
    <w:rsid w:val="004E5843"/>
    <w:rsid w:val="004E6A12"/>
    <w:rsid w:val="004E6E9A"/>
    <w:rsid w:val="004E7893"/>
    <w:rsid w:val="004F006A"/>
    <w:rsid w:val="004F0CAA"/>
    <w:rsid w:val="004F1BA0"/>
    <w:rsid w:val="004F2130"/>
    <w:rsid w:val="004F2639"/>
    <w:rsid w:val="004F2E2A"/>
    <w:rsid w:val="004F30DA"/>
    <w:rsid w:val="004F3B83"/>
    <w:rsid w:val="004F3C4E"/>
    <w:rsid w:val="004F4D14"/>
    <w:rsid w:val="004F5190"/>
    <w:rsid w:val="004F5518"/>
    <w:rsid w:val="004F5616"/>
    <w:rsid w:val="004F709A"/>
    <w:rsid w:val="004F78B4"/>
    <w:rsid w:val="004F78EF"/>
    <w:rsid w:val="004F7933"/>
    <w:rsid w:val="0050069F"/>
    <w:rsid w:val="00501516"/>
    <w:rsid w:val="0050161D"/>
    <w:rsid w:val="005020A2"/>
    <w:rsid w:val="00502397"/>
    <w:rsid w:val="005024D2"/>
    <w:rsid w:val="00503288"/>
    <w:rsid w:val="00503980"/>
    <w:rsid w:val="00503BFB"/>
    <w:rsid w:val="0050403B"/>
    <w:rsid w:val="00504133"/>
    <w:rsid w:val="00506832"/>
    <w:rsid w:val="00506E29"/>
    <w:rsid w:val="00507599"/>
    <w:rsid w:val="00507FEA"/>
    <w:rsid w:val="00510110"/>
    <w:rsid w:val="00510176"/>
    <w:rsid w:val="005106CC"/>
    <w:rsid w:val="00510CB7"/>
    <w:rsid w:val="005111C3"/>
    <w:rsid w:val="005114D0"/>
    <w:rsid w:val="00511941"/>
    <w:rsid w:val="00511966"/>
    <w:rsid w:val="00511D8D"/>
    <w:rsid w:val="0051223D"/>
    <w:rsid w:val="00512292"/>
    <w:rsid w:val="00512D1F"/>
    <w:rsid w:val="00512DDB"/>
    <w:rsid w:val="005131EF"/>
    <w:rsid w:val="00513C9C"/>
    <w:rsid w:val="00514B2A"/>
    <w:rsid w:val="0051520A"/>
    <w:rsid w:val="00515C44"/>
    <w:rsid w:val="005162B1"/>
    <w:rsid w:val="005167C7"/>
    <w:rsid w:val="005169CF"/>
    <w:rsid w:val="00516DDC"/>
    <w:rsid w:val="005170F3"/>
    <w:rsid w:val="00517F5C"/>
    <w:rsid w:val="00520445"/>
    <w:rsid w:val="0052057E"/>
    <w:rsid w:val="00520BDB"/>
    <w:rsid w:val="00520E81"/>
    <w:rsid w:val="00520F57"/>
    <w:rsid w:val="005215E3"/>
    <w:rsid w:val="005216EB"/>
    <w:rsid w:val="00521B22"/>
    <w:rsid w:val="00521B59"/>
    <w:rsid w:val="005230A8"/>
    <w:rsid w:val="00523563"/>
    <w:rsid w:val="0052367F"/>
    <w:rsid w:val="005236FD"/>
    <w:rsid w:val="00524982"/>
    <w:rsid w:val="00524A21"/>
    <w:rsid w:val="00524D3D"/>
    <w:rsid w:val="00524DDF"/>
    <w:rsid w:val="00524EFA"/>
    <w:rsid w:val="005250B5"/>
    <w:rsid w:val="005250C2"/>
    <w:rsid w:val="0052546C"/>
    <w:rsid w:val="00525BD2"/>
    <w:rsid w:val="0052601D"/>
    <w:rsid w:val="00526C15"/>
    <w:rsid w:val="00530BD2"/>
    <w:rsid w:val="00530C17"/>
    <w:rsid w:val="00530DA1"/>
    <w:rsid w:val="00530F97"/>
    <w:rsid w:val="0053262C"/>
    <w:rsid w:val="00532EDD"/>
    <w:rsid w:val="00533989"/>
    <w:rsid w:val="00534395"/>
    <w:rsid w:val="00534468"/>
    <w:rsid w:val="005358F5"/>
    <w:rsid w:val="00535C30"/>
    <w:rsid w:val="00536021"/>
    <w:rsid w:val="00536670"/>
    <w:rsid w:val="00536BFB"/>
    <w:rsid w:val="00536FD1"/>
    <w:rsid w:val="005370DC"/>
    <w:rsid w:val="00537173"/>
    <w:rsid w:val="00537231"/>
    <w:rsid w:val="005372A4"/>
    <w:rsid w:val="005378EA"/>
    <w:rsid w:val="00537D28"/>
    <w:rsid w:val="00537E15"/>
    <w:rsid w:val="00540468"/>
    <w:rsid w:val="005409F4"/>
    <w:rsid w:val="00540D68"/>
    <w:rsid w:val="00541313"/>
    <w:rsid w:val="00541390"/>
    <w:rsid w:val="00541A22"/>
    <w:rsid w:val="005422AF"/>
    <w:rsid w:val="00542491"/>
    <w:rsid w:val="00542756"/>
    <w:rsid w:val="00542F4F"/>
    <w:rsid w:val="00543262"/>
    <w:rsid w:val="00543BAE"/>
    <w:rsid w:val="00544728"/>
    <w:rsid w:val="00544D9F"/>
    <w:rsid w:val="005457B4"/>
    <w:rsid w:val="00545F4E"/>
    <w:rsid w:val="00546261"/>
    <w:rsid w:val="0054663D"/>
    <w:rsid w:val="00546A57"/>
    <w:rsid w:val="0054752B"/>
    <w:rsid w:val="0054780B"/>
    <w:rsid w:val="0054789A"/>
    <w:rsid w:val="00550029"/>
    <w:rsid w:val="005500CE"/>
    <w:rsid w:val="00550A62"/>
    <w:rsid w:val="005525A4"/>
    <w:rsid w:val="00552934"/>
    <w:rsid w:val="00552D6E"/>
    <w:rsid w:val="00553DFD"/>
    <w:rsid w:val="005544AC"/>
    <w:rsid w:val="0055623A"/>
    <w:rsid w:val="005563D9"/>
    <w:rsid w:val="00557A12"/>
    <w:rsid w:val="00557E3D"/>
    <w:rsid w:val="005613C2"/>
    <w:rsid w:val="00561AD9"/>
    <w:rsid w:val="00562EB1"/>
    <w:rsid w:val="0056331A"/>
    <w:rsid w:val="005639B0"/>
    <w:rsid w:val="00564454"/>
    <w:rsid w:val="005646FC"/>
    <w:rsid w:val="00564E3F"/>
    <w:rsid w:val="00565078"/>
    <w:rsid w:val="0056625A"/>
    <w:rsid w:val="00567040"/>
    <w:rsid w:val="00567245"/>
    <w:rsid w:val="00567893"/>
    <w:rsid w:val="00571554"/>
    <w:rsid w:val="005716B8"/>
    <w:rsid w:val="00571702"/>
    <w:rsid w:val="00571F29"/>
    <w:rsid w:val="0057264D"/>
    <w:rsid w:val="005729B9"/>
    <w:rsid w:val="005739AB"/>
    <w:rsid w:val="00573C64"/>
    <w:rsid w:val="005744FC"/>
    <w:rsid w:val="0057550D"/>
    <w:rsid w:val="00575C75"/>
    <w:rsid w:val="0057621C"/>
    <w:rsid w:val="00576B25"/>
    <w:rsid w:val="00576D30"/>
    <w:rsid w:val="00577582"/>
    <w:rsid w:val="00577C08"/>
    <w:rsid w:val="00580617"/>
    <w:rsid w:val="00580BE7"/>
    <w:rsid w:val="00580F33"/>
    <w:rsid w:val="00581057"/>
    <w:rsid w:val="0058298C"/>
    <w:rsid w:val="00582E63"/>
    <w:rsid w:val="00582FEB"/>
    <w:rsid w:val="00583092"/>
    <w:rsid w:val="00583117"/>
    <w:rsid w:val="005838BB"/>
    <w:rsid w:val="0058395E"/>
    <w:rsid w:val="00584166"/>
    <w:rsid w:val="0058416D"/>
    <w:rsid w:val="00584A70"/>
    <w:rsid w:val="005856C5"/>
    <w:rsid w:val="00585DD4"/>
    <w:rsid w:val="00585E16"/>
    <w:rsid w:val="00586938"/>
    <w:rsid w:val="00586D63"/>
    <w:rsid w:val="00587072"/>
    <w:rsid w:val="005876A3"/>
    <w:rsid w:val="00587756"/>
    <w:rsid w:val="005900F2"/>
    <w:rsid w:val="0059014F"/>
    <w:rsid w:val="0059159E"/>
    <w:rsid w:val="0059188B"/>
    <w:rsid w:val="005918A4"/>
    <w:rsid w:val="00592285"/>
    <w:rsid w:val="00592A50"/>
    <w:rsid w:val="00592F35"/>
    <w:rsid w:val="005939DE"/>
    <w:rsid w:val="00593B80"/>
    <w:rsid w:val="00593E76"/>
    <w:rsid w:val="00594C31"/>
    <w:rsid w:val="00594FEE"/>
    <w:rsid w:val="005950D3"/>
    <w:rsid w:val="005953F4"/>
    <w:rsid w:val="00596025"/>
    <w:rsid w:val="005960B4"/>
    <w:rsid w:val="0059636E"/>
    <w:rsid w:val="005971B0"/>
    <w:rsid w:val="005A1236"/>
    <w:rsid w:val="005A180A"/>
    <w:rsid w:val="005A1ECB"/>
    <w:rsid w:val="005A2B4E"/>
    <w:rsid w:val="005A3009"/>
    <w:rsid w:val="005A3A35"/>
    <w:rsid w:val="005A3D17"/>
    <w:rsid w:val="005A3DC6"/>
    <w:rsid w:val="005A3EB8"/>
    <w:rsid w:val="005A3EDC"/>
    <w:rsid w:val="005A405F"/>
    <w:rsid w:val="005A418F"/>
    <w:rsid w:val="005A4314"/>
    <w:rsid w:val="005A4324"/>
    <w:rsid w:val="005A57B8"/>
    <w:rsid w:val="005A640C"/>
    <w:rsid w:val="005A6435"/>
    <w:rsid w:val="005A69B2"/>
    <w:rsid w:val="005A7670"/>
    <w:rsid w:val="005A79EE"/>
    <w:rsid w:val="005A7C81"/>
    <w:rsid w:val="005A7DFF"/>
    <w:rsid w:val="005A7FD2"/>
    <w:rsid w:val="005B1797"/>
    <w:rsid w:val="005B18D8"/>
    <w:rsid w:val="005B1CFC"/>
    <w:rsid w:val="005B1DD6"/>
    <w:rsid w:val="005B1E09"/>
    <w:rsid w:val="005B1E95"/>
    <w:rsid w:val="005B20E7"/>
    <w:rsid w:val="005B2723"/>
    <w:rsid w:val="005B2A24"/>
    <w:rsid w:val="005B3A59"/>
    <w:rsid w:val="005B598A"/>
    <w:rsid w:val="005B6B3E"/>
    <w:rsid w:val="005B6B51"/>
    <w:rsid w:val="005B6DCF"/>
    <w:rsid w:val="005B6F10"/>
    <w:rsid w:val="005B7138"/>
    <w:rsid w:val="005C0666"/>
    <w:rsid w:val="005C0D39"/>
    <w:rsid w:val="005C1856"/>
    <w:rsid w:val="005C1BF7"/>
    <w:rsid w:val="005C1C00"/>
    <w:rsid w:val="005C1C99"/>
    <w:rsid w:val="005C2F94"/>
    <w:rsid w:val="005C3713"/>
    <w:rsid w:val="005C3CC4"/>
    <w:rsid w:val="005C48F7"/>
    <w:rsid w:val="005C4B02"/>
    <w:rsid w:val="005C4C12"/>
    <w:rsid w:val="005C6159"/>
    <w:rsid w:val="005D00A5"/>
    <w:rsid w:val="005D00D6"/>
    <w:rsid w:val="005D07B2"/>
    <w:rsid w:val="005D0994"/>
    <w:rsid w:val="005D0BF1"/>
    <w:rsid w:val="005D0D93"/>
    <w:rsid w:val="005D119D"/>
    <w:rsid w:val="005D191A"/>
    <w:rsid w:val="005D1A14"/>
    <w:rsid w:val="005D1ACD"/>
    <w:rsid w:val="005D26DF"/>
    <w:rsid w:val="005D27D0"/>
    <w:rsid w:val="005D2D81"/>
    <w:rsid w:val="005D2EDB"/>
    <w:rsid w:val="005D3674"/>
    <w:rsid w:val="005D3786"/>
    <w:rsid w:val="005D3A96"/>
    <w:rsid w:val="005D431D"/>
    <w:rsid w:val="005D4D30"/>
    <w:rsid w:val="005D5D7D"/>
    <w:rsid w:val="005D60E5"/>
    <w:rsid w:val="005D71EF"/>
    <w:rsid w:val="005D7469"/>
    <w:rsid w:val="005D7731"/>
    <w:rsid w:val="005D794E"/>
    <w:rsid w:val="005D7FA6"/>
    <w:rsid w:val="005E024B"/>
    <w:rsid w:val="005E02D9"/>
    <w:rsid w:val="005E0725"/>
    <w:rsid w:val="005E0E50"/>
    <w:rsid w:val="005E1F72"/>
    <w:rsid w:val="005E21D8"/>
    <w:rsid w:val="005E24FD"/>
    <w:rsid w:val="005E2F4D"/>
    <w:rsid w:val="005E2FA5"/>
    <w:rsid w:val="005E3501"/>
    <w:rsid w:val="005E3FC4"/>
    <w:rsid w:val="005E4C8D"/>
    <w:rsid w:val="005E4F2A"/>
    <w:rsid w:val="005E52ED"/>
    <w:rsid w:val="005E573E"/>
    <w:rsid w:val="005E5C24"/>
    <w:rsid w:val="005E6606"/>
    <w:rsid w:val="005E6D42"/>
    <w:rsid w:val="005E7A2B"/>
    <w:rsid w:val="005F0715"/>
    <w:rsid w:val="005F09CE"/>
    <w:rsid w:val="005F0A8F"/>
    <w:rsid w:val="005F1793"/>
    <w:rsid w:val="005F1A20"/>
    <w:rsid w:val="005F1DBB"/>
    <w:rsid w:val="005F1F95"/>
    <w:rsid w:val="005F25EF"/>
    <w:rsid w:val="005F27C5"/>
    <w:rsid w:val="005F2F3B"/>
    <w:rsid w:val="005F3AEC"/>
    <w:rsid w:val="005F44DA"/>
    <w:rsid w:val="005F53F2"/>
    <w:rsid w:val="005F581A"/>
    <w:rsid w:val="005F7C1D"/>
    <w:rsid w:val="005F7EA4"/>
    <w:rsid w:val="00602840"/>
    <w:rsid w:val="00603F00"/>
    <w:rsid w:val="006042F8"/>
    <w:rsid w:val="0060526C"/>
    <w:rsid w:val="00606328"/>
    <w:rsid w:val="0060652B"/>
    <w:rsid w:val="00606B84"/>
    <w:rsid w:val="00607120"/>
    <w:rsid w:val="00607407"/>
    <w:rsid w:val="00607F7B"/>
    <w:rsid w:val="00607FB0"/>
    <w:rsid w:val="00611998"/>
    <w:rsid w:val="00611C2E"/>
    <w:rsid w:val="0061295C"/>
    <w:rsid w:val="006132ED"/>
    <w:rsid w:val="00613836"/>
    <w:rsid w:val="00613D84"/>
    <w:rsid w:val="00614934"/>
    <w:rsid w:val="0061522D"/>
    <w:rsid w:val="006154C5"/>
    <w:rsid w:val="00615570"/>
    <w:rsid w:val="00615B35"/>
    <w:rsid w:val="00617297"/>
    <w:rsid w:val="00617764"/>
    <w:rsid w:val="00617A6E"/>
    <w:rsid w:val="00617E69"/>
    <w:rsid w:val="00621255"/>
    <w:rsid w:val="00621D3B"/>
    <w:rsid w:val="006220CA"/>
    <w:rsid w:val="00622DBC"/>
    <w:rsid w:val="00622EE0"/>
    <w:rsid w:val="006237BD"/>
    <w:rsid w:val="00623998"/>
    <w:rsid w:val="00623F24"/>
    <w:rsid w:val="00625529"/>
    <w:rsid w:val="00626428"/>
    <w:rsid w:val="00626E63"/>
    <w:rsid w:val="0062725C"/>
    <w:rsid w:val="00627BE1"/>
    <w:rsid w:val="00627E00"/>
    <w:rsid w:val="0063094A"/>
    <w:rsid w:val="00630BF1"/>
    <w:rsid w:val="00630CC3"/>
    <w:rsid w:val="0063101C"/>
    <w:rsid w:val="00631432"/>
    <w:rsid w:val="00631744"/>
    <w:rsid w:val="00631939"/>
    <w:rsid w:val="006324AB"/>
    <w:rsid w:val="00632AC2"/>
    <w:rsid w:val="00632EAC"/>
    <w:rsid w:val="00633389"/>
    <w:rsid w:val="006333F6"/>
    <w:rsid w:val="00633E1E"/>
    <w:rsid w:val="00634DC9"/>
    <w:rsid w:val="00635D52"/>
    <w:rsid w:val="00636A8E"/>
    <w:rsid w:val="006371D0"/>
    <w:rsid w:val="00637DAB"/>
    <w:rsid w:val="006417C7"/>
    <w:rsid w:val="00642172"/>
    <w:rsid w:val="00642EFE"/>
    <w:rsid w:val="006434B3"/>
    <w:rsid w:val="0064473D"/>
    <w:rsid w:val="00644850"/>
    <w:rsid w:val="00644CE2"/>
    <w:rsid w:val="0064503A"/>
    <w:rsid w:val="0064751C"/>
    <w:rsid w:val="00650073"/>
    <w:rsid w:val="00650458"/>
    <w:rsid w:val="006505D2"/>
    <w:rsid w:val="006508BB"/>
    <w:rsid w:val="00651408"/>
    <w:rsid w:val="00651839"/>
    <w:rsid w:val="006519EF"/>
    <w:rsid w:val="00651E02"/>
    <w:rsid w:val="006521E5"/>
    <w:rsid w:val="00652A78"/>
    <w:rsid w:val="00654ADD"/>
    <w:rsid w:val="00654B3F"/>
    <w:rsid w:val="00654F96"/>
    <w:rsid w:val="00655E71"/>
    <w:rsid w:val="00655EBD"/>
    <w:rsid w:val="00657315"/>
    <w:rsid w:val="00660138"/>
    <w:rsid w:val="006607D5"/>
    <w:rsid w:val="006608AD"/>
    <w:rsid w:val="00660DE7"/>
    <w:rsid w:val="00661E7D"/>
    <w:rsid w:val="00662165"/>
    <w:rsid w:val="00662623"/>
    <w:rsid w:val="0066349B"/>
    <w:rsid w:val="00665120"/>
    <w:rsid w:val="00665586"/>
    <w:rsid w:val="006657A3"/>
    <w:rsid w:val="006657EE"/>
    <w:rsid w:val="0066621D"/>
    <w:rsid w:val="006672E6"/>
    <w:rsid w:val="00667A47"/>
    <w:rsid w:val="00667A56"/>
    <w:rsid w:val="00667C83"/>
    <w:rsid w:val="00670185"/>
    <w:rsid w:val="0067066B"/>
    <w:rsid w:val="0067102D"/>
    <w:rsid w:val="00671A82"/>
    <w:rsid w:val="00673870"/>
    <w:rsid w:val="0067389F"/>
    <w:rsid w:val="00673BD3"/>
    <w:rsid w:val="00673D0A"/>
    <w:rsid w:val="0067463A"/>
    <w:rsid w:val="00674D34"/>
    <w:rsid w:val="00675740"/>
    <w:rsid w:val="0067579A"/>
    <w:rsid w:val="00675CA2"/>
    <w:rsid w:val="00676178"/>
    <w:rsid w:val="0067669A"/>
    <w:rsid w:val="00676A27"/>
    <w:rsid w:val="00677658"/>
    <w:rsid w:val="00677E00"/>
    <w:rsid w:val="00681F45"/>
    <w:rsid w:val="00682C6C"/>
    <w:rsid w:val="00682E8D"/>
    <w:rsid w:val="006834A0"/>
    <w:rsid w:val="00683E33"/>
    <w:rsid w:val="006847B2"/>
    <w:rsid w:val="00684FF3"/>
    <w:rsid w:val="00685962"/>
    <w:rsid w:val="00685A30"/>
    <w:rsid w:val="00685C48"/>
    <w:rsid w:val="00685C76"/>
    <w:rsid w:val="00687E34"/>
    <w:rsid w:val="006906E8"/>
    <w:rsid w:val="00691009"/>
    <w:rsid w:val="006912BB"/>
    <w:rsid w:val="0069171B"/>
    <w:rsid w:val="00692C09"/>
    <w:rsid w:val="00692FA3"/>
    <w:rsid w:val="00693101"/>
    <w:rsid w:val="0069380F"/>
    <w:rsid w:val="00693A0D"/>
    <w:rsid w:val="00693C4E"/>
    <w:rsid w:val="00693D2B"/>
    <w:rsid w:val="006953B6"/>
    <w:rsid w:val="00695EA5"/>
    <w:rsid w:val="006968E8"/>
    <w:rsid w:val="00697959"/>
    <w:rsid w:val="00697C38"/>
    <w:rsid w:val="006A0D8B"/>
    <w:rsid w:val="006A134C"/>
    <w:rsid w:val="006A13FB"/>
    <w:rsid w:val="006A14B3"/>
    <w:rsid w:val="006A1922"/>
    <w:rsid w:val="006A1F61"/>
    <w:rsid w:val="006A202F"/>
    <w:rsid w:val="006A26BE"/>
    <w:rsid w:val="006A31F6"/>
    <w:rsid w:val="006A3325"/>
    <w:rsid w:val="006A3C8A"/>
    <w:rsid w:val="006A475C"/>
    <w:rsid w:val="006A4AFC"/>
    <w:rsid w:val="006A4CCD"/>
    <w:rsid w:val="006A5026"/>
    <w:rsid w:val="006A5597"/>
    <w:rsid w:val="006A6D19"/>
    <w:rsid w:val="006B0116"/>
    <w:rsid w:val="006B0566"/>
    <w:rsid w:val="006B0B49"/>
    <w:rsid w:val="006B2A75"/>
    <w:rsid w:val="006B2F02"/>
    <w:rsid w:val="006B3AE3"/>
    <w:rsid w:val="006B3B3D"/>
    <w:rsid w:val="006B3E56"/>
    <w:rsid w:val="006B3E66"/>
    <w:rsid w:val="006B4238"/>
    <w:rsid w:val="006B50F3"/>
    <w:rsid w:val="006B5281"/>
    <w:rsid w:val="006B5588"/>
    <w:rsid w:val="006B572D"/>
    <w:rsid w:val="006B5849"/>
    <w:rsid w:val="006B5893"/>
    <w:rsid w:val="006B6337"/>
    <w:rsid w:val="006B6951"/>
    <w:rsid w:val="006C08B6"/>
    <w:rsid w:val="006C1293"/>
    <w:rsid w:val="006C12EC"/>
    <w:rsid w:val="006C1D25"/>
    <w:rsid w:val="006C229E"/>
    <w:rsid w:val="006C2B56"/>
    <w:rsid w:val="006C2F98"/>
    <w:rsid w:val="006C3115"/>
    <w:rsid w:val="006C47F0"/>
    <w:rsid w:val="006C679A"/>
    <w:rsid w:val="006C7442"/>
    <w:rsid w:val="006C7FD7"/>
    <w:rsid w:val="006D0B02"/>
    <w:rsid w:val="006D0D6F"/>
    <w:rsid w:val="006D0E83"/>
    <w:rsid w:val="006D1826"/>
    <w:rsid w:val="006D1BA0"/>
    <w:rsid w:val="006D2DF7"/>
    <w:rsid w:val="006D3CB9"/>
    <w:rsid w:val="006D42DB"/>
    <w:rsid w:val="006D4448"/>
    <w:rsid w:val="006D4E1D"/>
    <w:rsid w:val="006D5516"/>
    <w:rsid w:val="006D55DC"/>
    <w:rsid w:val="006D5A4F"/>
    <w:rsid w:val="006D6150"/>
    <w:rsid w:val="006D704B"/>
    <w:rsid w:val="006D7219"/>
    <w:rsid w:val="006D7C2D"/>
    <w:rsid w:val="006E0414"/>
    <w:rsid w:val="006E15CD"/>
    <w:rsid w:val="006E1E8F"/>
    <w:rsid w:val="006E35A0"/>
    <w:rsid w:val="006E41A6"/>
    <w:rsid w:val="006E49D7"/>
    <w:rsid w:val="006E50E4"/>
    <w:rsid w:val="006E5904"/>
    <w:rsid w:val="006E5CC5"/>
    <w:rsid w:val="006E732A"/>
    <w:rsid w:val="006E73AC"/>
    <w:rsid w:val="006E7900"/>
    <w:rsid w:val="006E7947"/>
    <w:rsid w:val="006E7F44"/>
    <w:rsid w:val="006F012B"/>
    <w:rsid w:val="006F02F7"/>
    <w:rsid w:val="006F0F00"/>
    <w:rsid w:val="006F10C7"/>
    <w:rsid w:val="006F1542"/>
    <w:rsid w:val="006F1605"/>
    <w:rsid w:val="006F1805"/>
    <w:rsid w:val="006F19DF"/>
    <w:rsid w:val="006F1A8E"/>
    <w:rsid w:val="006F1D13"/>
    <w:rsid w:val="006F246F"/>
    <w:rsid w:val="006F2702"/>
    <w:rsid w:val="006F2817"/>
    <w:rsid w:val="006F297B"/>
    <w:rsid w:val="006F2EF5"/>
    <w:rsid w:val="006F3372"/>
    <w:rsid w:val="006F3B78"/>
    <w:rsid w:val="006F3CBD"/>
    <w:rsid w:val="006F49AA"/>
    <w:rsid w:val="006F565E"/>
    <w:rsid w:val="006F58E6"/>
    <w:rsid w:val="006F6413"/>
    <w:rsid w:val="006F69A0"/>
    <w:rsid w:val="006F77BF"/>
    <w:rsid w:val="007002EE"/>
    <w:rsid w:val="00700C81"/>
    <w:rsid w:val="00701157"/>
    <w:rsid w:val="007017E0"/>
    <w:rsid w:val="007019EA"/>
    <w:rsid w:val="00702A06"/>
    <w:rsid w:val="007032AC"/>
    <w:rsid w:val="007035C9"/>
    <w:rsid w:val="007036D7"/>
    <w:rsid w:val="00704676"/>
    <w:rsid w:val="00704898"/>
    <w:rsid w:val="00704A57"/>
    <w:rsid w:val="00705492"/>
    <w:rsid w:val="00705706"/>
    <w:rsid w:val="00706AE5"/>
    <w:rsid w:val="007072C5"/>
    <w:rsid w:val="0070731F"/>
    <w:rsid w:val="00707948"/>
    <w:rsid w:val="007079C9"/>
    <w:rsid w:val="00707B86"/>
    <w:rsid w:val="00707D70"/>
    <w:rsid w:val="007122CD"/>
    <w:rsid w:val="00712311"/>
    <w:rsid w:val="00712DB8"/>
    <w:rsid w:val="007131F4"/>
    <w:rsid w:val="00713746"/>
    <w:rsid w:val="0071687B"/>
    <w:rsid w:val="0071689A"/>
    <w:rsid w:val="00716F47"/>
    <w:rsid w:val="00717193"/>
    <w:rsid w:val="00717C79"/>
    <w:rsid w:val="007204FD"/>
    <w:rsid w:val="00720542"/>
    <w:rsid w:val="007210AC"/>
    <w:rsid w:val="00721677"/>
    <w:rsid w:val="007216B1"/>
    <w:rsid w:val="00721CBC"/>
    <w:rsid w:val="00722665"/>
    <w:rsid w:val="00723462"/>
    <w:rsid w:val="00723E02"/>
    <w:rsid w:val="007248D6"/>
    <w:rsid w:val="007248F1"/>
    <w:rsid w:val="0072587C"/>
    <w:rsid w:val="00725ED3"/>
    <w:rsid w:val="00726E06"/>
    <w:rsid w:val="00727FAE"/>
    <w:rsid w:val="007310E0"/>
    <w:rsid w:val="00731BD1"/>
    <w:rsid w:val="00731D26"/>
    <w:rsid w:val="00731DBE"/>
    <w:rsid w:val="00735365"/>
    <w:rsid w:val="00735C9B"/>
    <w:rsid w:val="00736959"/>
    <w:rsid w:val="00736A43"/>
    <w:rsid w:val="00737986"/>
    <w:rsid w:val="00737B2F"/>
    <w:rsid w:val="00737D8E"/>
    <w:rsid w:val="00740919"/>
    <w:rsid w:val="00740EF5"/>
    <w:rsid w:val="00741367"/>
    <w:rsid w:val="00741ACC"/>
    <w:rsid w:val="00741D11"/>
    <w:rsid w:val="00742D38"/>
    <w:rsid w:val="00742F7B"/>
    <w:rsid w:val="007430FE"/>
    <w:rsid w:val="0074334C"/>
    <w:rsid w:val="007442CF"/>
    <w:rsid w:val="00744742"/>
    <w:rsid w:val="00744D01"/>
    <w:rsid w:val="00745492"/>
    <w:rsid w:val="00745561"/>
    <w:rsid w:val="00746170"/>
    <w:rsid w:val="0074650E"/>
    <w:rsid w:val="00746E61"/>
    <w:rsid w:val="007477E0"/>
    <w:rsid w:val="00747893"/>
    <w:rsid w:val="00747E00"/>
    <w:rsid w:val="00750406"/>
    <w:rsid w:val="0075061D"/>
    <w:rsid w:val="0075067F"/>
    <w:rsid w:val="00750AED"/>
    <w:rsid w:val="00750E05"/>
    <w:rsid w:val="00750F3A"/>
    <w:rsid w:val="00750FFF"/>
    <w:rsid w:val="00751116"/>
    <w:rsid w:val="00751C28"/>
    <w:rsid w:val="007525C0"/>
    <w:rsid w:val="00752E11"/>
    <w:rsid w:val="00753C9B"/>
    <w:rsid w:val="00753E6E"/>
    <w:rsid w:val="007542A6"/>
    <w:rsid w:val="00754697"/>
    <w:rsid w:val="007547BE"/>
    <w:rsid w:val="0075486A"/>
    <w:rsid w:val="00754E14"/>
    <w:rsid w:val="007554B5"/>
    <w:rsid w:val="00755AA2"/>
    <w:rsid w:val="00756DCC"/>
    <w:rsid w:val="00757100"/>
    <w:rsid w:val="00757281"/>
    <w:rsid w:val="007578A9"/>
    <w:rsid w:val="007579D0"/>
    <w:rsid w:val="00757A3F"/>
    <w:rsid w:val="00757B7C"/>
    <w:rsid w:val="00757D6C"/>
    <w:rsid w:val="007602A3"/>
    <w:rsid w:val="00760462"/>
    <w:rsid w:val="00760CCC"/>
    <w:rsid w:val="00760E26"/>
    <w:rsid w:val="00760E9B"/>
    <w:rsid w:val="00761A4D"/>
    <w:rsid w:val="00762026"/>
    <w:rsid w:val="0076368E"/>
    <w:rsid w:val="0076384C"/>
    <w:rsid w:val="007642C2"/>
    <w:rsid w:val="00764482"/>
    <w:rsid w:val="007646F8"/>
    <w:rsid w:val="00764AAD"/>
    <w:rsid w:val="0076763C"/>
    <w:rsid w:val="00767AD3"/>
    <w:rsid w:val="00767B04"/>
    <w:rsid w:val="007706D9"/>
    <w:rsid w:val="00770B03"/>
    <w:rsid w:val="00771A7D"/>
    <w:rsid w:val="00771C0F"/>
    <w:rsid w:val="00771DCB"/>
    <w:rsid w:val="00772280"/>
    <w:rsid w:val="00772F69"/>
    <w:rsid w:val="00773485"/>
    <w:rsid w:val="0077364F"/>
    <w:rsid w:val="00773841"/>
    <w:rsid w:val="00773BD2"/>
    <w:rsid w:val="00774C67"/>
    <w:rsid w:val="0077504D"/>
    <w:rsid w:val="00775FAF"/>
    <w:rsid w:val="00776E6C"/>
    <w:rsid w:val="00777183"/>
    <w:rsid w:val="00777665"/>
    <w:rsid w:val="00780D44"/>
    <w:rsid w:val="00780EB7"/>
    <w:rsid w:val="007811AE"/>
    <w:rsid w:val="007811E5"/>
    <w:rsid w:val="007813EB"/>
    <w:rsid w:val="00781688"/>
    <w:rsid w:val="00781A0C"/>
    <w:rsid w:val="00782D3C"/>
    <w:rsid w:val="00782D60"/>
    <w:rsid w:val="0078387F"/>
    <w:rsid w:val="007839E7"/>
    <w:rsid w:val="00783B71"/>
    <w:rsid w:val="00784848"/>
    <w:rsid w:val="00784CB7"/>
    <w:rsid w:val="00785236"/>
    <w:rsid w:val="007854B2"/>
    <w:rsid w:val="007861DD"/>
    <w:rsid w:val="00786738"/>
    <w:rsid w:val="00786A78"/>
    <w:rsid w:val="007874CB"/>
    <w:rsid w:val="0078774A"/>
    <w:rsid w:val="00787DDB"/>
    <w:rsid w:val="007906A2"/>
    <w:rsid w:val="00790715"/>
    <w:rsid w:val="00790A92"/>
    <w:rsid w:val="00791764"/>
    <w:rsid w:val="00791FE4"/>
    <w:rsid w:val="007930E2"/>
    <w:rsid w:val="007930F9"/>
    <w:rsid w:val="00793108"/>
    <w:rsid w:val="007938B0"/>
    <w:rsid w:val="00793E8B"/>
    <w:rsid w:val="00794790"/>
    <w:rsid w:val="0079574B"/>
    <w:rsid w:val="00796008"/>
    <w:rsid w:val="00796076"/>
    <w:rsid w:val="007961A6"/>
    <w:rsid w:val="007968A3"/>
    <w:rsid w:val="00796D4A"/>
    <w:rsid w:val="007A0F34"/>
    <w:rsid w:val="007A12AE"/>
    <w:rsid w:val="007A12D9"/>
    <w:rsid w:val="007A16FB"/>
    <w:rsid w:val="007A1CB2"/>
    <w:rsid w:val="007A2020"/>
    <w:rsid w:val="007A2E03"/>
    <w:rsid w:val="007A2FC9"/>
    <w:rsid w:val="007A3487"/>
    <w:rsid w:val="007A34A6"/>
    <w:rsid w:val="007A3EE6"/>
    <w:rsid w:val="007A4247"/>
    <w:rsid w:val="007A4446"/>
    <w:rsid w:val="007A4BB9"/>
    <w:rsid w:val="007A56E7"/>
    <w:rsid w:val="007A59D6"/>
    <w:rsid w:val="007A5F50"/>
    <w:rsid w:val="007A6841"/>
    <w:rsid w:val="007A7DEB"/>
    <w:rsid w:val="007B00E3"/>
    <w:rsid w:val="007B0562"/>
    <w:rsid w:val="007B188A"/>
    <w:rsid w:val="007B207A"/>
    <w:rsid w:val="007B36E4"/>
    <w:rsid w:val="007B3F5F"/>
    <w:rsid w:val="007B49EE"/>
    <w:rsid w:val="007B6811"/>
    <w:rsid w:val="007C081F"/>
    <w:rsid w:val="007C0837"/>
    <w:rsid w:val="007C13B3"/>
    <w:rsid w:val="007C15C5"/>
    <w:rsid w:val="007C1825"/>
    <w:rsid w:val="007C1D08"/>
    <w:rsid w:val="007C274E"/>
    <w:rsid w:val="007C2C7E"/>
    <w:rsid w:val="007C2EE2"/>
    <w:rsid w:val="007C3480"/>
    <w:rsid w:val="007C3D16"/>
    <w:rsid w:val="007C3FF3"/>
    <w:rsid w:val="007C4876"/>
    <w:rsid w:val="007C49D4"/>
    <w:rsid w:val="007C4E0B"/>
    <w:rsid w:val="007C55BD"/>
    <w:rsid w:val="007C56B2"/>
    <w:rsid w:val="007C5F44"/>
    <w:rsid w:val="007C6CF3"/>
    <w:rsid w:val="007C6F4D"/>
    <w:rsid w:val="007D02FE"/>
    <w:rsid w:val="007D0757"/>
    <w:rsid w:val="007D0927"/>
    <w:rsid w:val="007D0C96"/>
    <w:rsid w:val="007D1213"/>
    <w:rsid w:val="007D12B1"/>
    <w:rsid w:val="007D13EE"/>
    <w:rsid w:val="007D150D"/>
    <w:rsid w:val="007D1692"/>
    <w:rsid w:val="007D2B56"/>
    <w:rsid w:val="007D3E45"/>
    <w:rsid w:val="007D4017"/>
    <w:rsid w:val="007D4470"/>
    <w:rsid w:val="007D4987"/>
    <w:rsid w:val="007D4CE9"/>
    <w:rsid w:val="007D4E09"/>
    <w:rsid w:val="007D716A"/>
    <w:rsid w:val="007D73EF"/>
    <w:rsid w:val="007D74FE"/>
    <w:rsid w:val="007D7707"/>
    <w:rsid w:val="007E009D"/>
    <w:rsid w:val="007E0E5F"/>
    <w:rsid w:val="007E0EA0"/>
    <w:rsid w:val="007E0EB8"/>
    <w:rsid w:val="007E15A7"/>
    <w:rsid w:val="007E22CB"/>
    <w:rsid w:val="007E238F"/>
    <w:rsid w:val="007E2515"/>
    <w:rsid w:val="007E31D9"/>
    <w:rsid w:val="007E3AEE"/>
    <w:rsid w:val="007E4355"/>
    <w:rsid w:val="007E439C"/>
    <w:rsid w:val="007E46FE"/>
    <w:rsid w:val="007E4B42"/>
    <w:rsid w:val="007E4B75"/>
    <w:rsid w:val="007E5037"/>
    <w:rsid w:val="007E5696"/>
    <w:rsid w:val="007E6543"/>
    <w:rsid w:val="007E6804"/>
    <w:rsid w:val="007E6A7A"/>
    <w:rsid w:val="007E6E01"/>
    <w:rsid w:val="007F12DE"/>
    <w:rsid w:val="007F1314"/>
    <w:rsid w:val="007F245B"/>
    <w:rsid w:val="007F281F"/>
    <w:rsid w:val="007F36F8"/>
    <w:rsid w:val="007F3D4D"/>
    <w:rsid w:val="007F503F"/>
    <w:rsid w:val="007F5A5F"/>
    <w:rsid w:val="007F6109"/>
    <w:rsid w:val="007F6722"/>
    <w:rsid w:val="008013BF"/>
    <w:rsid w:val="008013DA"/>
    <w:rsid w:val="00801A57"/>
    <w:rsid w:val="00801AC7"/>
    <w:rsid w:val="00802C55"/>
    <w:rsid w:val="00802FAD"/>
    <w:rsid w:val="008030B6"/>
    <w:rsid w:val="00803ED8"/>
    <w:rsid w:val="008040A9"/>
    <w:rsid w:val="0080437A"/>
    <w:rsid w:val="008047E9"/>
    <w:rsid w:val="008055DB"/>
    <w:rsid w:val="00805D6A"/>
    <w:rsid w:val="00806EF0"/>
    <w:rsid w:val="00807178"/>
    <w:rsid w:val="0080777B"/>
    <w:rsid w:val="00807F1E"/>
    <w:rsid w:val="00807F3B"/>
    <w:rsid w:val="00807FD0"/>
    <w:rsid w:val="008105B4"/>
    <w:rsid w:val="008106C0"/>
    <w:rsid w:val="00810966"/>
    <w:rsid w:val="00811D16"/>
    <w:rsid w:val="00814D5C"/>
    <w:rsid w:val="00814DBD"/>
    <w:rsid w:val="00814DCB"/>
    <w:rsid w:val="0081568C"/>
    <w:rsid w:val="00816505"/>
    <w:rsid w:val="0081671C"/>
    <w:rsid w:val="00816D27"/>
    <w:rsid w:val="0081738C"/>
    <w:rsid w:val="00820257"/>
    <w:rsid w:val="0082102B"/>
    <w:rsid w:val="00821921"/>
    <w:rsid w:val="008223F5"/>
    <w:rsid w:val="00822942"/>
    <w:rsid w:val="008229D3"/>
    <w:rsid w:val="00822E50"/>
    <w:rsid w:val="00823218"/>
    <w:rsid w:val="0082440E"/>
    <w:rsid w:val="00824F68"/>
    <w:rsid w:val="008258A1"/>
    <w:rsid w:val="00825AAE"/>
    <w:rsid w:val="00825B68"/>
    <w:rsid w:val="00826193"/>
    <w:rsid w:val="00826490"/>
    <w:rsid w:val="008264EB"/>
    <w:rsid w:val="00826E9C"/>
    <w:rsid w:val="00830036"/>
    <w:rsid w:val="00830445"/>
    <w:rsid w:val="0083088A"/>
    <w:rsid w:val="00830AD3"/>
    <w:rsid w:val="00830C72"/>
    <w:rsid w:val="00831C52"/>
    <w:rsid w:val="00831DC3"/>
    <w:rsid w:val="008326D8"/>
    <w:rsid w:val="0083296C"/>
    <w:rsid w:val="00833D4F"/>
    <w:rsid w:val="0083475E"/>
    <w:rsid w:val="008348C6"/>
    <w:rsid w:val="00834CD0"/>
    <w:rsid w:val="00835374"/>
    <w:rsid w:val="00835822"/>
    <w:rsid w:val="00835D8E"/>
    <w:rsid w:val="00836400"/>
    <w:rsid w:val="008365E4"/>
    <w:rsid w:val="00836C9C"/>
    <w:rsid w:val="00837337"/>
    <w:rsid w:val="00837F16"/>
    <w:rsid w:val="00840327"/>
    <w:rsid w:val="00840B52"/>
    <w:rsid w:val="00840FE0"/>
    <w:rsid w:val="00842146"/>
    <w:rsid w:val="00842193"/>
    <w:rsid w:val="00842CDF"/>
    <w:rsid w:val="0084343E"/>
    <w:rsid w:val="008435A4"/>
    <w:rsid w:val="008435DB"/>
    <w:rsid w:val="00843892"/>
    <w:rsid w:val="00844434"/>
    <w:rsid w:val="008457F4"/>
    <w:rsid w:val="00845AA5"/>
    <w:rsid w:val="00845AFE"/>
    <w:rsid w:val="008463FB"/>
    <w:rsid w:val="00846DCF"/>
    <w:rsid w:val="00847EB9"/>
    <w:rsid w:val="008504E0"/>
    <w:rsid w:val="00850570"/>
    <w:rsid w:val="00850857"/>
    <w:rsid w:val="008510F1"/>
    <w:rsid w:val="0085236E"/>
    <w:rsid w:val="00852545"/>
    <w:rsid w:val="008534C7"/>
    <w:rsid w:val="00853563"/>
    <w:rsid w:val="00853CBA"/>
    <w:rsid w:val="00853D2D"/>
    <w:rsid w:val="008546A0"/>
    <w:rsid w:val="00855622"/>
    <w:rsid w:val="008558B3"/>
    <w:rsid w:val="00855F55"/>
    <w:rsid w:val="0085658A"/>
    <w:rsid w:val="008568E9"/>
    <w:rsid w:val="00857BF8"/>
    <w:rsid w:val="0086004A"/>
    <w:rsid w:val="008601B2"/>
    <w:rsid w:val="008602B6"/>
    <w:rsid w:val="0086059D"/>
    <w:rsid w:val="00860B3B"/>
    <w:rsid w:val="00860EAE"/>
    <w:rsid w:val="008617BA"/>
    <w:rsid w:val="00861BEB"/>
    <w:rsid w:val="00861EC8"/>
    <w:rsid w:val="00862230"/>
    <w:rsid w:val="008626E5"/>
    <w:rsid w:val="008628CD"/>
    <w:rsid w:val="00863197"/>
    <w:rsid w:val="00863E4D"/>
    <w:rsid w:val="00864147"/>
    <w:rsid w:val="008641AA"/>
    <w:rsid w:val="00865E9B"/>
    <w:rsid w:val="0086652E"/>
    <w:rsid w:val="008669B3"/>
    <w:rsid w:val="008702CB"/>
    <w:rsid w:val="0087175D"/>
    <w:rsid w:val="00871E55"/>
    <w:rsid w:val="0087222B"/>
    <w:rsid w:val="00872ACC"/>
    <w:rsid w:val="008730A8"/>
    <w:rsid w:val="00873162"/>
    <w:rsid w:val="0087341E"/>
    <w:rsid w:val="0087360C"/>
    <w:rsid w:val="00873A3C"/>
    <w:rsid w:val="00873FE9"/>
    <w:rsid w:val="008743F2"/>
    <w:rsid w:val="00874744"/>
    <w:rsid w:val="00874C2B"/>
    <w:rsid w:val="00874EE2"/>
    <w:rsid w:val="00875C9E"/>
    <w:rsid w:val="00875D25"/>
    <w:rsid w:val="00875F09"/>
    <w:rsid w:val="00876543"/>
    <w:rsid w:val="008769B4"/>
    <w:rsid w:val="00876D7D"/>
    <w:rsid w:val="0087724F"/>
    <w:rsid w:val="008777E0"/>
    <w:rsid w:val="00877B26"/>
    <w:rsid w:val="00877DFD"/>
    <w:rsid w:val="0088001E"/>
    <w:rsid w:val="00880500"/>
    <w:rsid w:val="008819BD"/>
    <w:rsid w:val="00881C05"/>
    <w:rsid w:val="00881C22"/>
    <w:rsid w:val="0088384C"/>
    <w:rsid w:val="00884204"/>
    <w:rsid w:val="008842CE"/>
    <w:rsid w:val="00884822"/>
    <w:rsid w:val="00884B46"/>
    <w:rsid w:val="00886035"/>
    <w:rsid w:val="008860B6"/>
    <w:rsid w:val="00886AA6"/>
    <w:rsid w:val="00886D11"/>
    <w:rsid w:val="00886EFE"/>
    <w:rsid w:val="008875C7"/>
    <w:rsid w:val="00887F59"/>
    <w:rsid w:val="00890F86"/>
    <w:rsid w:val="008916DE"/>
    <w:rsid w:val="00892068"/>
    <w:rsid w:val="008920F8"/>
    <w:rsid w:val="00892B95"/>
    <w:rsid w:val="00893487"/>
    <w:rsid w:val="0089353A"/>
    <w:rsid w:val="00893CD7"/>
    <w:rsid w:val="00893F09"/>
    <w:rsid w:val="00895E05"/>
    <w:rsid w:val="00895E2E"/>
    <w:rsid w:val="00896212"/>
    <w:rsid w:val="0089622B"/>
    <w:rsid w:val="00896485"/>
    <w:rsid w:val="00896AAF"/>
    <w:rsid w:val="00897EBC"/>
    <w:rsid w:val="008A017D"/>
    <w:rsid w:val="008A0AF2"/>
    <w:rsid w:val="008A120F"/>
    <w:rsid w:val="008A1E8D"/>
    <w:rsid w:val="008A24AF"/>
    <w:rsid w:val="008A24FA"/>
    <w:rsid w:val="008A29BA"/>
    <w:rsid w:val="008A3366"/>
    <w:rsid w:val="008A345D"/>
    <w:rsid w:val="008A3C60"/>
    <w:rsid w:val="008A3D03"/>
    <w:rsid w:val="008A4DA3"/>
    <w:rsid w:val="008A5CEA"/>
    <w:rsid w:val="008A6BF1"/>
    <w:rsid w:val="008A70A4"/>
    <w:rsid w:val="008A7905"/>
    <w:rsid w:val="008A7A94"/>
    <w:rsid w:val="008A7F97"/>
    <w:rsid w:val="008B0198"/>
    <w:rsid w:val="008B0507"/>
    <w:rsid w:val="008B069D"/>
    <w:rsid w:val="008B1233"/>
    <w:rsid w:val="008B12AF"/>
    <w:rsid w:val="008B1605"/>
    <w:rsid w:val="008B3117"/>
    <w:rsid w:val="008B337D"/>
    <w:rsid w:val="008B3B9D"/>
    <w:rsid w:val="008B4DB1"/>
    <w:rsid w:val="008B4FDA"/>
    <w:rsid w:val="008B73CD"/>
    <w:rsid w:val="008B7BE2"/>
    <w:rsid w:val="008C16C2"/>
    <w:rsid w:val="008C17DA"/>
    <w:rsid w:val="008C1A8A"/>
    <w:rsid w:val="008C208B"/>
    <w:rsid w:val="008C343E"/>
    <w:rsid w:val="008C3509"/>
    <w:rsid w:val="008C353D"/>
    <w:rsid w:val="008C37D2"/>
    <w:rsid w:val="008C417C"/>
    <w:rsid w:val="008C4B2D"/>
    <w:rsid w:val="008C5F2A"/>
    <w:rsid w:val="008C5FC1"/>
    <w:rsid w:val="008C6800"/>
    <w:rsid w:val="008C6886"/>
    <w:rsid w:val="008C6A78"/>
    <w:rsid w:val="008C750C"/>
    <w:rsid w:val="008D0121"/>
    <w:rsid w:val="008D0A48"/>
    <w:rsid w:val="008D0BCF"/>
    <w:rsid w:val="008D0FB6"/>
    <w:rsid w:val="008D1D53"/>
    <w:rsid w:val="008D2394"/>
    <w:rsid w:val="008D262F"/>
    <w:rsid w:val="008D294A"/>
    <w:rsid w:val="008D2B99"/>
    <w:rsid w:val="008D2CFE"/>
    <w:rsid w:val="008D352C"/>
    <w:rsid w:val="008D4137"/>
    <w:rsid w:val="008D4370"/>
    <w:rsid w:val="008D493D"/>
    <w:rsid w:val="008D4CF2"/>
    <w:rsid w:val="008D5016"/>
    <w:rsid w:val="008D5704"/>
    <w:rsid w:val="008D5808"/>
    <w:rsid w:val="008D64EE"/>
    <w:rsid w:val="008D68DB"/>
    <w:rsid w:val="008D6A46"/>
    <w:rsid w:val="008D77B2"/>
    <w:rsid w:val="008D7FF8"/>
    <w:rsid w:val="008E00F2"/>
    <w:rsid w:val="008E1FEB"/>
    <w:rsid w:val="008E24DC"/>
    <w:rsid w:val="008E3307"/>
    <w:rsid w:val="008E3548"/>
    <w:rsid w:val="008E38E6"/>
    <w:rsid w:val="008E3B1B"/>
    <w:rsid w:val="008E3C53"/>
    <w:rsid w:val="008E4010"/>
    <w:rsid w:val="008E43BF"/>
    <w:rsid w:val="008E4439"/>
    <w:rsid w:val="008E4477"/>
    <w:rsid w:val="008E45A5"/>
    <w:rsid w:val="008E54F0"/>
    <w:rsid w:val="008E58A2"/>
    <w:rsid w:val="008E5B7C"/>
    <w:rsid w:val="008E60B3"/>
    <w:rsid w:val="008E6E51"/>
    <w:rsid w:val="008F050F"/>
    <w:rsid w:val="008F0732"/>
    <w:rsid w:val="008F0EB7"/>
    <w:rsid w:val="008F1F9B"/>
    <w:rsid w:val="008F2148"/>
    <w:rsid w:val="008F2365"/>
    <w:rsid w:val="008F2B76"/>
    <w:rsid w:val="008F4C63"/>
    <w:rsid w:val="008F527F"/>
    <w:rsid w:val="008F6B74"/>
    <w:rsid w:val="008F7138"/>
    <w:rsid w:val="00902D0C"/>
    <w:rsid w:val="00903382"/>
    <w:rsid w:val="00903898"/>
    <w:rsid w:val="00903A1A"/>
    <w:rsid w:val="00903D4D"/>
    <w:rsid w:val="009044F1"/>
    <w:rsid w:val="0090481C"/>
    <w:rsid w:val="00904926"/>
    <w:rsid w:val="0090510C"/>
    <w:rsid w:val="00905984"/>
    <w:rsid w:val="00906204"/>
    <w:rsid w:val="00906D65"/>
    <w:rsid w:val="0091042F"/>
    <w:rsid w:val="00910467"/>
    <w:rsid w:val="0091064F"/>
    <w:rsid w:val="00910938"/>
    <w:rsid w:val="00910A15"/>
    <w:rsid w:val="00910F71"/>
    <w:rsid w:val="009114A5"/>
    <w:rsid w:val="00911F57"/>
    <w:rsid w:val="009123CA"/>
    <w:rsid w:val="009139B1"/>
    <w:rsid w:val="00914B4A"/>
    <w:rsid w:val="00915104"/>
    <w:rsid w:val="00915337"/>
    <w:rsid w:val="0091562B"/>
    <w:rsid w:val="00915A97"/>
    <w:rsid w:val="00916044"/>
    <w:rsid w:val="009160C2"/>
    <w:rsid w:val="00916A53"/>
    <w:rsid w:val="00917234"/>
    <w:rsid w:val="00917FAA"/>
    <w:rsid w:val="00920009"/>
    <w:rsid w:val="0092041F"/>
    <w:rsid w:val="009216D6"/>
    <w:rsid w:val="00921AD2"/>
    <w:rsid w:val="009229DF"/>
    <w:rsid w:val="00923711"/>
    <w:rsid w:val="00924434"/>
    <w:rsid w:val="00925DE0"/>
    <w:rsid w:val="00925F5D"/>
    <w:rsid w:val="00926875"/>
    <w:rsid w:val="00926E87"/>
    <w:rsid w:val="00927888"/>
    <w:rsid w:val="00931A1F"/>
    <w:rsid w:val="00932115"/>
    <w:rsid w:val="0093354D"/>
    <w:rsid w:val="009335A0"/>
    <w:rsid w:val="0093396A"/>
    <w:rsid w:val="0093460D"/>
    <w:rsid w:val="00934B33"/>
    <w:rsid w:val="00934FCC"/>
    <w:rsid w:val="00935003"/>
    <w:rsid w:val="0093507A"/>
    <w:rsid w:val="009354D8"/>
    <w:rsid w:val="00936000"/>
    <w:rsid w:val="0093610F"/>
    <w:rsid w:val="009365B5"/>
    <w:rsid w:val="00936CA6"/>
    <w:rsid w:val="00936DF5"/>
    <w:rsid w:val="00936F41"/>
    <w:rsid w:val="0093713C"/>
    <w:rsid w:val="009371F6"/>
    <w:rsid w:val="009374A0"/>
    <w:rsid w:val="00937687"/>
    <w:rsid w:val="00937B6A"/>
    <w:rsid w:val="00940B86"/>
    <w:rsid w:val="00940C2A"/>
    <w:rsid w:val="00941061"/>
    <w:rsid w:val="009414B2"/>
    <w:rsid w:val="00941728"/>
    <w:rsid w:val="00941924"/>
    <w:rsid w:val="00941D3D"/>
    <w:rsid w:val="00941E17"/>
    <w:rsid w:val="00941F04"/>
    <w:rsid w:val="00942BE7"/>
    <w:rsid w:val="00943B64"/>
    <w:rsid w:val="0094646F"/>
    <w:rsid w:val="0094684E"/>
    <w:rsid w:val="009471C4"/>
    <w:rsid w:val="00947B00"/>
    <w:rsid w:val="00947D03"/>
    <w:rsid w:val="00950002"/>
    <w:rsid w:val="00950CD0"/>
    <w:rsid w:val="0095176C"/>
    <w:rsid w:val="0095199F"/>
    <w:rsid w:val="00951CE5"/>
    <w:rsid w:val="00952531"/>
    <w:rsid w:val="00953ADF"/>
    <w:rsid w:val="00953F12"/>
    <w:rsid w:val="009542F9"/>
    <w:rsid w:val="00954425"/>
    <w:rsid w:val="0095474D"/>
    <w:rsid w:val="009548D2"/>
    <w:rsid w:val="00954C8E"/>
    <w:rsid w:val="00955135"/>
    <w:rsid w:val="00955A1E"/>
    <w:rsid w:val="00955E87"/>
    <w:rsid w:val="00956D11"/>
    <w:rsid w:val="00957B53"/>
    <w:rsid w:val="00960802"/>
    <w:rsid w:val="0096132A"/>
    <w:rsid w:val="009619D8"/>
    <w:rsid w:val="00962791"/>
    <w:rsid w:val="009627B3"/>
    <w:rsid w:val="00963403"/>
    <w:rsid w:val="00963991"/>
    <w:rsid w:val="009639DF"/>
    <w:rsid w:val="009639FF"/>
    <w:rsid w:val="00963E00"/>
    <w:rsid w:val="00964677"/>
    <w:rsid w:val="009647B3"/>
    <w:rsid w:val="009648D5"/>
    <w:rsid w:val="00965350"/>
    <w:rsid w:val="00965901"/>
    <w:rsid w:val="00965AEB"/>
    <w:rsid w:val="00965B76"/>
    <w:rsid w:val="00965E05"/>
    <w:rsid w:val="00965FCF"/>
    <w:rsid w:val="009666E0"/>
    <w:rsid w:val="00966D80"/>
    <w:rsid w:val="009673B8"/>
    <w:rsid w:val="00970000"/>
    <w:rsid w:val="00970424"/>
    <w:rsid w:val="0097080F"/>
    <w:rsid w:val="00971CAE"/>
    <w:rsid w:val="00971E27"/>
    <w:rsid w:val="00971F12"/>
    <w:rsid w:val="00971F4A"/>
    <w:rsid w:val="009729DE"/>
    <w:rsid w:val="00972A99"/>
    <w:rsid w:val="00972C1A"/>
    <w:rsid w:val="009732B6"/>
    <w:rsid w:val="00973601"/>
    <w:rsid w:val="0097362A"/>
    <w:rsid w:val="00973BAB"/>
    <w:rsid w:val="00973FB1"/>
    <w:rsid w:val="0097573D"/>
    <w:rsid w:val="0097656D"/>
    <w:rsid w:val="009771B9"/>
    <w:rsid w:val="009771FE"/>
    <w:rsid w:val="009775DB"/>
    <w:rsid w:val="00977616"/>
    <w:rsid w:val="00980234"/>
    <w:rsid w:val="0098097F"/>
    <w:rsid w:val="00980C31"/>
    <w:rsid w:val="00981214"/>
    <w:rsid w:val="009813C4"/>
    <w:rsid w:val="00981540"/>
    <w:rsid w:val="0098244A"/>
    <w:rsid w:val="00983AF5"/>
    <w:rsid w:val="00984456"/>
    <w:rsid w:val="00984BDB"/>
    <w:rsid w:val="00985050"/>
    <w:rsid w:val="00985291"/>
    <w:rsid w:val="009858A0"/>
    <w:rsid w:val="00985FFB"/>
    <w:rsid w:val="009865B0"/>
    <w:rsid w:val="00987056"/>
    <w:rsid w:val="009873F3"/>
    <w:rsid w:val="00987E76"/>
    <w:rsid w:val="00987FFB"/>
    <w:rsid w:val="00990375"/>
    <w:rsid w:val="00990561"/>
    <w:rsid w:val="00990C42"/>
    <w:rsid w:val="009911A0"/>
    <w:rsid w:val="009917C0"/>
    <w:rsid w:val="009918C0"/>
    <w:rsid w:val="009919C6"/>
    <w:rsid w:val="009924E6"/>
    <w:rsid w:val="00992FAA"/>
    <w:rsid w:val="00993191"/>
    <w:rsid w:val="00993891"/>
    <w:rsid w:val="00993B16"/>
    <w:rsid w:val="00993B84"/>
    <w:rsid w:val="00994A77"/>
    <w:rsid w:val="00994CC4"/>
    <w:rsid w:val="00995045"/>
    <w:rsid w:val="00995804"/>
    <w:rsid w:val="009962D6"/>
    <w:rsid w:val="009963C3"/>
    <w:rsid w:val="0099662D"/>
    <w:rsid w:val="00996C19"/>
    <w:rsid w:val="00996FDC"/>
    <w:rsid w:val="00997050"/>
    <w:rsid w:val="00997645"/>
    <w:rsid w:val="00997686"/>
    <w:rsid w:val="009A010D"/>
    <w:rsid w:val="009A0467"/>
    <w:rsid w:val="009A04E3"/>
    <w:rsid w:val="009A05AC"/>
    <w:rsid w:val="009A062C"/>
    <w:rsid w:val="009A0BDF"/>
    <w:rsid w:val="009A171D"/>
    <w:rsid w:val="009A172A"/>
    <w:rsid w:val="009A1996"/>
    <w:rsid w:val="009A2838"/>
    <w:rsid w:val="009A2FDE"/>
    <w:rsid w:val="009A3B5D"/>
    <w:rsid w:val="009A5190"/>
    <w:rsid w:val="009A73D5"/>
    <w:rsid w:val="009A796C"/>
    <w:rsid w:val="009B0273"/>
    <w:rsid w:val="009B0824"/>
    <w:rsid w:val="009B0DA1"/>
    <w:rsid w:val="009B127B"/>
    <w:rsid w:val="009B13C3"/>
    <w:rsid w:val="009B18AF"/>
    <w:rsid w:val="009B23BD"/>
    <w:rsid w:val="009B24E0"/>
    <w:rsid w:val="009B2CB5"/>
    <w:rsid w:val="009B3CA3"/>
    <w:rsid w:val="009B5889"/>
    <w:rsid w:val="009B58F7"/>
    <w:rsid w:val="009B5ED1"/>
    <w:rsid w:val="009B6191"/>
    <w:rsid w:val="009B6D58"/>
    <w:rsid w:val="009B7A85"/>
    <w:rsid w:val="009B7BE7"/>
    <w:rsid w:val="009B7C9C"/>
    <w:rsid w:val="009C0ABA"/>
    <w:rsid w:val="009C1687"/>
    <w:rsid w:val="009C1A9B"/>
    <w:rsid w:val="009C1D0F"/>
    <w:rsid w:val="009C3A21"/>
    <w:rsid w:val="009C3B73"/>
    <w:rsid w:val="009C3EC5"/>
    <w:rsid w:val="009C42C7"/>
    <w:rsid w:val="009C5A1D"/>
    <w:rsid w:val="009C5D65"/>
    <w:rsid w:val="009C6103"/>
    <w:rsid w:val="009C7913"/>
    <w:rsid w:val="009D158E"/>
    <w:rsid w:val="009D180E"/>
    <w:rsid w:val="009D1F49"/>
    <w:rsid w:val="009D2AE5"/>
    <w:rsid w:val="009D352B"/>
    <w:rsid w:val="009D47AF"/>
    <w:rsid w:val="009D48E1"/>
    <w:rsid w:val="009D5D73"/>
    <w:rsid w:val="009D6044"/>
    <w:rsid w:val="009D6D1A"/>
    <w:rsid w:val="009D71F8"/>
    <w:rsid w:val="009D7463"/>
    <w:rsid w:val="009D78BC"/>
    <w:rsid w:val="009D7EFF"/>
    <w:rsid w:val="009E00B3"/>
    <w:rsid w:val="009E07EE"/>
    <w:rsid w:val="009E0C7F"/>
    <w:rsid w:val="009E1181"/>
    <w:rsid w:val="009E19C7"/>
    <w:rsid w:val="009E21A5"/>
    <w:rsid w:val="009E2596"/>
    <w:rsid w:val="009E27FC"/>
    <w:rsid w:val="009E2E30"/>
    <w:rsid w:val="009E35C5"/>
    <w:rsid w:val="009E38B9"/>
    <w:rsid w:val="009E39FC"/>
    <w:rsid w:val="009E45F3"/>
    <w:rsid w:val="009E460F"/>
    <w:rsid w:val="009E49AB"/>
    <w:rsid w:val="009E4A0F"/>
    <w:rsid w:val="009E5048"/>
    <w:rsid w:val="009E7100"/>
    <w:rsid w:val="009E7576"/>
    <w:rsid w:val="009F031B"/>
    <w:rsid w:val="009F0660"/>
    <w:rsid w:val="009F06BA"/>
    <w:rsid w:val="009F0AB3"/>
    <w:rsid w:val="009F0AEC"/>
    <w:rsid w:val="009F0E95"/>
    <w:rsid w:val="009F10E4"/>
    <w:rsid w:val="009F18D0"/>
    <w:rsid w:val="009F1AA7"/>
    <w:rsid w:val="009F1E5F"/>
    <w:rsid w:val="009F1FF7"/>
    <w:rsid w:val="009F2C5D"/>
    <w:rsid w:val="009F30E4"/>
    <w:rsid w:val="009F337A"/>
    <w:rsid w:val="009F3736"/>
    <w:rsid w:val="009F4638"/>
    <w:rsid w:val="009F5D5D"/>
    <w:rsid w:val="009F5D9B"/>
    <w:rsid w:val="009F6485"/>
    <w:rsid w:val="009F64A7"/>
    <w:rsid w:val="009F6CD7"/>
    <w:rsid w:val="009F7214"/>
    <w:rsid w:val="009F7683"/>
    <w:rsid w:val="009F7BD5"/>
    <w:rsid w:val="009F7C54"/>
    <w:rsid w:val="009F7D78"/>
    <w:rsid w:val="00A0018F"/>
    <w:rsid w:val="00A00A1F"/>
    <w:rsid w:val="00A00BCA"/>
    <w:rsid w:val="00A00BE3"/>
    <w:rsid w:val="00A00E74"/>
    <w:rsid w:val="00A01157"/>
    <w:rsid w:val="00A01774"/>
    <w:rsid w:val="00A01B99"/>
    <w:rsid w:val="00A025B6"/>
    <w:rsid w:val="00A0285A"/>
    <w:rsid w:val="00A02BF9"/>
    <w:rsid w:val="00A03791"/>
    <w:rsid w:val="00A03FEC"/>
    <w:rsid w:val="00A04202"/>
    <w:rsid w:val="00A04DB0"/>
    <w:rsid w:val="00A05C8A"/>
    <w:rsid w:val="00A06CC8"/>
    <w:rsid w:val="00A0752B"/>
    <w:rsid w:val="00A0753B"/>
    <w:rsid w:val="00A104D1"/>
    <w:rsid w:val="00A10D1E"/>
    <w:rsid w:val="00A10D1F"/>
    <w:rsid w:val="00A112E2"/>
    <w:rsid w:val="00A11E49"/>
    <w:rsid w:val="00A11F49"/>
    <w:rsid w:val="00A12665"/>
    <w:rsid w:val="00A1275F"/>
    <w:rsid w:val="00A12A5E"/>
    <w:rsid w:val="00A12B60"/>
    <w:rsid w:val="00A12C95"/>
    <w:rsid w:val="00A134CC"/>
    <w:rsid w:val="00A13942"/>
    <w:rsid w:val="00A14672"/>
    <w:rsid w:val="00A14685"/>
    <w:rsid w:val="00A14ED9"/>
    <w:rsid w:val="00A150A9"/>
    <w:rsid w:val="00A150D1"/>
    <w:rsid w:val="00A15315"/>
    <w:rsid w:val="00A15EF7"/>
    <w:rsid w:val="00A1623D"/>
    <w:rsid w:val="00A16851"/>
    <w:rsid w:val="00A176F9"/>
    <w:rsid w:val="00A17ABE"/>
    <w:rsid w:val="00A20240"/>
    <w:rsid w:val="00A204B5"/>
    <w:rsid w:val="00A205BF"/>
    <w:rsid w:val="00A2065C"/>
    <w:rsid w:val="00A20B69"/>
    <w:rsid w:val="00A21022"/>
    <w:rsid w:val="00A21D46"/>
    <w:rsid w:val="00A21F69"/>
    <w:rsid w:val="00A22062"/>
    <w:rsid w:val="00A222D7"/>
    <w:rsid w:val="00A22548"/>
    <w:rsid w:val="00A225D9"/>
    <w:rsid w:val="00A225E0"/>
    <w:rsid w:val="00A22EB5"/>
    <w:rsid w:val="00A23E7B"/>
    <w:rsid w:val="00A24827"/>
    <w:rsid w:val="00A249DB"/>
    <w:rsid w:val="00A24F80"/>
    <w:rsid w:val="00A256DC"/>
    <w:rsid w:val="00A25D1B"/>
    <w:rsid w:val="00A27144"/>
    <w:rsid w:val="00A27A70"/>
    <w:rsid w:val="00A27FAF"/>
    <w:rsid w:val="00A304E3"/>
    <w:rsid w:val="00A3062D"/>
    <w:rsid w:val="00A3083E"/>
    <w:rsid w:val="00A30B3F"/>
    <w:rsid w:val="00A30BE3"/>
    <w:rsid w:val="00A31442"/>
    <w:rsid w:val="00A31673"/>
    <w:rsid w:val="00A31DCA"/>
    <w:rsid w:val="00A31F51"/>
    <w:rsid w:val="00A32D42"/>
    <w:rsid w:val="00A33444"/>
    <w:rsid w:val="00A34587"/>
    <w:rsid w:val="00A34DFE"/>
    <w:rsid w:val="00A35FB1"/>
    <w:rsid w:val="00A36591"/>
    <w:rsid w:val="00A37070"/>
    <w:rsid w:val="00A4028C"/>
    <w:rsid w:val="00A40446"/>
    <w:rsid w:val="00A412F1"/>
    <w:rsid w:val="00A418AA"/>
    <w:rsid w:val="00A42E71"/>
    <w:rsid w:val="00A43166"/>
    <w:rsid w:val="00A4360B"/>
    <w:rsid w:val="00A43D3A"/>
    <w:rsid w:val="00A43E7E"/>
    <w:rsid w:val="00A4417C"/>
    <w:rsid w:val="00A4426D"/>
    <w:rsid w:val="00A45662"/>
    <w:rsid w:val="00A4566B"/>
    <w:rsid w:val="00A45946"/>
    <w:rsid w:val="00A45D0A"/>
    <w:rsid w:val="00A46F92"/>
    <w:rsid w:val="00A47171"/>
    <w:rsid w:val="00A4729F"/>
    <w:rsid w:val="00A47919"/>
    <w:rsid w:val="00A50017"/>
    <w:rsid w:val="00A5050E"/>
    <w:rsid w:val="00A50C53"/>
    <w:rsid w:val="00A51D7C"/>
    <w:rsid w:val="00A52061"/>
    <w:rsid w:val="00A524AC"/>
    <w:rsid w:val="00A530B3"/>
    <w:rsid w:val="00A54944"/>
    <w:rsid w:val="00A5512C"/>
    <w:rsid w:val="00A55E59"/>
    <w:rsid w:val="00A55FEE"/>
    <w:rsid w:val="00A56536"/>
    <w:rsid w:val="00A572D8"/>
    <w:rsid w:val="00A60D60"/>
    <w:rsid w:val="00A60FE7"/>
    <w:rsid w:val="00A61746"/>
    <w:rsid w:val="00A619F2"/>
    <w:rsid w:val="00A61B9A"/>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A2B"/>
    <w:rsid w:val="00A7178B"/>
    <w:rsid w:val="00A71BBC"/>
    <w:rsid w:val="00A731B5"/>
    <w:rsid w:val="00A738F6"/>
    <w:rsid w:val="00A74478"/>
    <w:rsid w:val="00A747D4"/>
    <w:rsid w:val="00A74B2F"/>
    <w:rsid w:val="00A74CC7"/>
    <w:rsid w:val="00A74D0E"/>
    <w:rsid w:val="00A75242"/>
    <w:rsid w:val="00A75726"/>
    <w:rsid w:val="00A76200"/>
    <w:rsid w:val="00A76C15"/>
    <w:rsid w:val="00A779D8"/>
    <w:rsid w:val="00A804F2"/>
    <w:rsid w:val="00A8081F"/>
    <w:rsid w:val="00A8134C"/>
    <w:rsid w:val="00A81620"/>
    <w:rsid w:val="00A81DD5"/>
    <w:rsid w:val="00A8328A"/>
    <w:rsid w:val="00A83E00"/>
    <w:rsid w:val="00A86287"/>
    <w:rsid w:val="00A86F6B"/>
    <w:rsid w:val="00A9098A"/>
    <w:rsid w:val="00A90E28"/>
    <w:rsid w:val="00A90FCD"/>
    <w:rsid w:val="00A921FF"/>
    <w:rsid w:val="00A923E8"/>
    <w:rsid w:val="00A92760"/>
    <w:rsid w:val="00A9306E"/>
    <w:rsid w:val="00A93710"/>
    <w:rsid w:val="00A937A5"/>
    <w:rsid w:val="00A93A45"/>
    <w:rsid w:val="00A9448B"/>
    <w:rsid w:val="00A95621"/>
    <w:rsid w:val="00A95C09"/>
    <w:rsid w:val="00A961A4"/>
    <w:rsid w:val="00A96293"/>
    <w:rsid w:val="00A9672E"/>
    <w:rsid w:val="00A96817"/>
    <w:rsid w:val="00A9694C"/>
    <w:rsid w:val="00A970FC"/>
    <w:rsid w:val="00AA0AD8"/>
    <w:rsid w:val="00AA0F00"/>
    <w:rsid w:val="00AA13E4"/>
    <w:rsid w:val="00AA1BBF"/>
    <w:rsid w:val="00AA207F"/>
    <w:rsid w:val="00AA233A"/>
    <w:rsid w:val="00AA2488"/>
    <w:rsid w:val="00AA270B"/>
    <w:rsid w:val="00AA2C2F"/>
    <w:rsid w:val="00AA2E36"/>
    <w:rsid w:val="00AA33AA"/>
    <w:rsid w:val="00AA3BAA"/>
    <w:rsid w:val="00AA4DC0"/>
    <w:rsid w:val="00AA515D"/>
    <w:rsid w:val="00AA5305"/>
    <w:rsid w:val="00AA5B57"/>
    <w:rsid w:val="00AA632C"/>
    <w:rsid w:val="00AA697C"/>
    <w:rsid w:val="00AA6BA1"/>
    <w:rsid w:val="00AA6F53"/>
    <w:rsid w:val="00AA7117"/>
    <w:rsid w:val="00AA75FA"/>
    <w:rsid w:val="00AA7805"/>
    <w:rsid w:val="00AB0304"/>
    <w:rsid w:val="00AB130C"/>
    <w:rsid w:val="00AB14F4"/>
    <w:rsid w:val="00AB16AE"/>
    <w:rsid w:val="00AB2618"/>
    <w:rsid w:val="00AB2648"/>
    <w:rsid w:val="00AB2727"/>
    <w:rsid w:val="00AB2E1E"/>
    <w:rsid w:val="00AB2F8A"/>
    <w:rsid w:val="00AB3FFE"/>
    <w:rsid w:val="00AB4EAB"/>
    <w:rsid w:val="00AB5AF2"/>
    <w:rsid w:val="00AB5D5B"/>
    <w:rsid w:val="00AB5E50"/>
    <w:rsid w:val="00AB64C0"/>
    <w:rsid w:val="00AB65DB"/>
    <w:rsid w:val="00AB72DD"/>
    <w:rsid w:val="00AB77E2"/>
    <w:rsid w:val="00AB7D2E"/>
    <w:rsid w:val="00AB7D82"/>
    <w:rsid w:val="00AC0541"/>
    <w:rsid w:val="00AC082E"/>
    <w:rsid w:val="00AC2CFA"/>
    <w:rsid w:val="00AC30D5"/>
    <w:rsid w:val="00AC3F2F"/>
    <w:rsid w:val="00AC4EAF"/>
    <w:rsid w:val="00AC5807"/>
    <w:rsid w:val="00AC6523"/>
    <w:rsid w:val="00AC743C"/>
    <w:rsid w:val="00AC7A2E"/>
    <w:rsid w:val="00AD0BEB"/>
    <w:rsid w:val="00AD1BFE"/>
    <w:rsid w:val="00AD2081"/>
    <w:rsid w:val="00AD2CE2"/>
    <w:rsid w:val="00AD305B"/>
    <w:rsid w:val="00AD34C9"/>
    <w:rsid w:val="00AD522C"/>
    <w:rsid w:val="00AD7B20"/>
    <w:rsid w:val="00AE00B8"/>
    <w:rsid w:val="00AE0514"/>
    <w:rsid w:val="00AE11EC"/>
    <w:rsid w:val="00AE1606"/>
    <w:rsid w:val="00AE16D5"/>
    <w:rsid w:val="00AE1E6B"/>
    <w:rsid w:val="00AE224E"/>
    <w:rsid w:val="00AE26C8"/>
    <w:rsid w:val="00AE2A87"/>
    <w:rsid w:val="00AE3822"/>
    <w:rsid w:val="00AE3B58"/>
    <w:rsid w:val="00AE3C7F"/>
    <w:rsid w:val="00AE4008"/>
    <w:rsid w:val="00AE43E4"/>
    <w:rsid w:val="00AE52DD"/>
    <w:rsid w:val="00AE55B6"/>
    <w:rsid w:val="00AE56B3"/>
    <w:rsid w:val="00AE679C"/>
    <w:rsid w:val="00AE70BE"/>
    <w:rsid w:val="00AE73A7"/>
    <w:rsid w:val="00AF0000"/>
    <w:rsid w:val="00AF023B"/>
    <w:rsid w:val="00AF0ED7"/>
    <w:rsid w:val="00AF101C"/>
    <w:rsid w:val="00AF1563"/>
    <w:rsid w:val="00AF1673"/>
    <w:rsid w:val="00AF1CF1"/>
    <w:rsid w:val="00AF1DD6"/>
    <w:rsid w:val="00AF1F59"/>
    <w:rsid w:val="00AF20D6"/>
    <w:rsid w:val="00AF2160"/>
    <w:rsid w:val="00AF223F"/>
    <w:rsid w:val="00AF2710"/>
    <w:rsid w:val="00AF2CF3"/>
    <w:rsid w:val="00AF3655"/>
    <w:rsid w:val="00AF3F18"/>
    <w:rsid w:val="00AF4211"/>
    <w:rsid w:val="00AF4E1A"/>
    <w:rsid w:val="00AF564E"/>
    <w:rsid w:val="00AF582B"/>
    <w:rsid w:val="00AF591C"/>
    <w:rsid w:val="00AF5B0F"/>
    <w:rsid w:val="00AF5CA3"/>
    <w:rsid w:val="00AF7BE8"/>
    <w:rsid w:val="00B00003"/>
    <w:rsid w:val="00B011DF"/>
    <w:rsid w:val="00B01495"/>
    <w:rsid w:val="00B01568"/>
    <w:rsid w:val="00B025A2"/>
    <w:rsid w:val="00B0267A"/>
    <w:rsid w:val="00B027B8"/>
    <w:rsid w:val="00B02A31"/>
    <w:rsid w:val="00B02BA0"/>
    <w:rsid w:val="00B03678"/>
    <w:rsid w:val="00B0401C"/>
    <w:rsid w:val="00B04537"/>
    <w:rsid w:val="00B04651"/>
    <w:rsid w:val="00B04817"/>
    <w:rsid w:val="00B048B2"/>
    <w:rsid w:val="00B051BE"/>
    <w:rsid w:val="00B06EC9"/>
    <w:rsid w:val="00B07086"/>
    <w:rsid w:val="00B07942"/>
    <w:rsid w:val="00B07E76"/>
    <w:rsid w:val="00B101FF"/>
    <w:rsid w:val="00B110DE"/>
    <w:rsid w:val="00B11297"/>
    <w:rsid w:val="00B11432"/>
    <w:rsid w:val="00B11B38"/>
    <w:rsid w:val="00B11B79"/>
    <w:rsid w:val="00B12288"/>
    <w:rsid w:val="00B12330"/>
    <w:rsid w:val="00B12C72"/>
    <w:rsid w:val="00B12D3C"/>
    <w:rsid w:val="00B1352B"/>
    <w:rsid w:val="00B138F3"/>
    <w:rsid w:val="00B14029"/>
    <w:rsid w:val="00B14473"/>
    <w:rsid w:val="00B14486"/>
    <w:rsid w:val="00B14E56"/>
    <w:rsid w:val="00B1537B"/>
    <w:rsid w:val="00B15560"/>
    <w:rsid w:val="00B16483"/>
    <w:rsid w:val="00B16E83"/>
    <w:rsid w:val="00B1718B"/>
    <w:rsid w:val="00B176AF"/>
    <w:rsid w:val="00B17D9B"/>
    <w:rsid w:val="00B17EB1"/>
    <w:rsid w:val="00B2066D"/>
    <w:rsid w:val="00B20FD7"/>
    <w:rsid w:val="00B21689"/>
    <w:rsid w:val="00B217A5"/>
    <w:rsid w:val="00B217BB"/>
    <w:rsid w:val="00B225D5"/>
    <w:rsid w:val="00B2283B"/>
    <w:rsid w:val="00B23A2E"/>
    <w:rsid w:val="00B243F5"/>
    <w:rsid w:val="00B24E24"/>
    <w:rsid w:val="00B25447"/>
    <w:rsid w:val="00B2561E"/>
    <w:rsid w:val="00B2572B"/>
    <w:rsid w:val="00B25FC4"/>
    <w:rsid w:val="00B263B7"/>
    <w:rsid w:val="00B2681D"/>
    <w:rsid w:val="00B2752E"/>
    <w:rsid w:val="00B30994"/>
    <w:rsid w:val="00B31071"/>
    <w:rsid w:val="00B31341"/>
    <w:rsid w:val="00B31F34"/>
    <w:rsid w:val="00B32124"/>
    <w:rsid w:val="00B32672"/>
    <w:rsid w:val="00B32C46"/>
    <w:rsid w:val="00B333DF"/>
    <w:rsid w:val="00B337B0"/>
    <w:rsid w:val="00B34BDA"/>
    <w:rsid w:val="00B351F5"/>
    <w:rsid w:val="00B3612B"/>
    <w:rsid w:val="00B36765"/>
    <w:rsid w:val="00B36881"/>
    <w:rsid w:val="00B369D8"/>
    <w:rsid w:val="00B37250"/>
    <w:rsid w:val="00B37A00"/>
    <w:rsid w:val="00B40233"/>
    <w:rsid w:val="00B413A8"/>
    <w:rsid w:val="00B425F0"/>
    <w:rsid w:val="00B42676"/>
    <w:rsid w:val="00B4364F"/>
    <w:rsid w:val="00B4374E"/>
    <w:rsid w:val="00B44A67"/>
    <w:rsid w:val="00B46279"/>
    <w:rsid w:val="00B46D58"/>
    <w:rsid w:val="00B4794D"/>
    <w:rsid w:val="00B50F8D"/>
    <w:rsid w:val="00B5116D"/>
    <w:rsid w:val="00B514E8"/>
    <w:rsid w:val="00B51D9F"/>
    <w:rsid w:val="00B5219E"/>
    <w:rsid w:val="00B52987"/>
    <w:rsid w:val="00B52C16"/>
    <w:rsid w:val="00B5317A"/>
    <w:rsid w:val="00B5319F"/>
    <w:rsid w:val="00B53B93"/>
    <w:rsid w:val="00B53D73"/>
    <w:rsid w:val="00B54C65"/>
    <w:rsid w:val="00B54F63"/>
    <w:rsid w:val="00B553D4"/>
    <w:rsid w:val="00B55B64"/>
    <w:rsid w:val="00B56139"/>
    <w:rsid w:val="00B57948"/>
    <w:rsid w:val="00B57D12"/>
    <w:rsid w:val="00B57D9E"/>
    <w:rsid w:val="00B61677"/>
    <w:rsid w:val="00B62020"/>
    <w:rsid w:val="00B62122"/>
    <w:rsid w:val="00B62D06"/>
    <w:rsid w:val="00B62F78"/>
    <w:rsid w:val="00B63078"/>
    <w:rsid w:val="00B64118"/>
    <w:rsid w:val="00B648A3"/>
    <w:rsid w:val="00B64BF8"/>
    <w:rsid w:val="00B64C48"/>
    <w:rsid w:val="00B64ECA"/>
    <w:rsid w:val="00B65699"/>
    <w:rsid w:val="00B65799"/>
    <w:rsid w:val="00B658CD"/>
    <w:rsid w:val="00B6601D"/>
    <w:rsid w:val="00B66201"/>
    <w:rsid w:val="00B664D2"/>
    <w:rsid w:val="00B666FB"/>
    <w:rsid w:val="00B66AB9"/>
    <w:rsid w:val="00B66C0B"/>
    <w:rsid w:val="00B67BB9"/>
    <w:rsid w:val="00B67CCD"/>
    <w:rsid w:val="00B67E5B"/>
    <w:rsid w:val="00B70DF8"/>
    <w:rsid w:val="00B716B0"/>
    <w:rsid w:val="00B7184E"/>
    <w:rsid w:val="00B71D73"/>
    <w:rsid w:val="00B73AB8"/>
    <w:rsid w:val="00B73DE0"/>
    <w:rsid w:val="00B744F6"/>
    <w:rsid w:val="00B74B63"/>
    <w:rsid w:val="00B7567B"/>
    <w:rsid w:val="00B75687"/>
    <w:rsid w:val="00B75DE9"/>
    <w:rsid w:val="00B761BD"/>
    <w:rsid w:val="00B762B1"/>
    <w:rsid w:val="00B778A5"/>
    <w:rsid w:val="00B81090"/>
    <w:rsid w:val="00B81AD3"/>
    <w:rsid w:val="00B82A65"/>
    <w:rsid w:val="00B83286"/>
    <w:rsid w:val="00B832AD"/>
    <w:rsid w:val="00B853BF"/>
    <w:rsid w:val="00B85DEF"/>
    <w:rsid w:val="00B8636F"/>
    <w:rsid w:val="00B86BCB"/>
    <w:rsid w:val="00B86C5F"/>
    <w:rsid w:val="00B9100A"/>
    <w:rsid w:val="00B925B0"/>
    <w:rsid w:val="00B92CA7"/>
    <w:rsid w:val="00B932B8"/>
    <w:rsid w:val="00B941D0"/>
    <w:rsid w:val="00B9461C"/>
    <w:rsid w:val="00B95FE0"/>
    <w:rsid w:val="00B96B73"/>
    <w:rsid w:val="00B975FA"/>
    <w:rsid w:val="00B9778A"/>
    <w:rsid w:val="00B9796D"/>
    <w:rsid w:val="00B97FA8"/>
    <w:rsid w:val="00BA17C2"/>
    <w:rsid w:val="00BA2853"/>
    <w:rsid w:val="00BA3554"/>
    <w:rsid w:val="00BA632C"/>
    <w:rsid w:val="00BA6E63"/>
    <w:rsid w:val="00BA7128"/>
    <w:rsid w:val="00BA7A1C"/>
    <w:rsid w:val="00BB08AC"/>
    <w:rsid w:val="00BB1BFD"/>
    <w:rsid w:val="00BB1C9B"/>
    <w:rsid w:val="00BB2C46"/>
    <w:rsid w:val="00BB3575"/>
    <w:rsid w:val="00BB4442"/>
    <w:rsid w:val="00BB444E"/>
    <w:rsid w:val="00BB4ADD"/>
    <w:rsid w:val="00BB500A"/>
    <w:rsid w:val="00BB50D0"/>
    <w:rsid w:val="00BB52F9"/>
    <w:rsid w:val="00BB5B81"/>
    <w:rsid w:val="00BB67B5"/>
    <w:rsid w:val="00BB682B"/>
    <w:rsid w:val="00BB74CF"/>
    <w:rsid w:val="00BB7E7F"/>
    <w:rsid w:val="00BC0BAC"/>
    <w:rsid w:val="00BC1555"/>
    <w:rsid w:val="00BC1696"/>
    <w:rsid w:val="00BC1804"/>
    <w:rsid w:val="00BC1D1C"/>
    <w:rsid w:val="00BC2255"/>
    <w:rsid w:val="00BC256B"/>
    <w:rsid w:val="00BC2673"/>
    <w:rsid w:val="00BC2D3F"/>
    <w:rsid w:val="00BC2E4D"/>
    <w:rsid w:val="00BC354F"/>
    <w:rsid w:val="00BC3E66"/>
    <w:rsid w:val="00BC4216"/>
    <w:rsid w:val="00BC4594"/>
    <w:rsid w:val="00BC540B"/>
    <w:rsid w:val="00BC54CA"/>
    <w:rsid w:val="00BC5906"/>
    <w:rsid w:val="00BC5D2F"/>
    <w:rsid w:val="00BC6807"/>
    <w:rsid w:val="00BC6E1C"/>
    <w:rsid w:val="00BC6EE1"/>
    <w:rsid w:val="00BC6FA9"/>
    <w:rsid w:val="00BC723A"/>
    <w:rsid w:val="00BC778A"/>
    <w:rsid w:val="00BC7BF7"/>
    <w:rsid w:val="00BC7D15"/>
    <w:rsid w:val="00BD0588"/>
    <w:rsid w:val="00BD06DB"/>
    <w:rsid w:val="00BD0D0A"/>
    <w:rsid w:val="00BD176C"/>
    <w:rsid w:val="00BD2920"/>
    <w:rsid w:val="00BD2C67"/>
    <w:rsid w:val="00BD3B55"/>
    <w:rsid w:val="00BD3FDD"/>
    <w:rsid w:val="00BD4817"/>
    <w:rsid w:val="00BD50E7"/>
    <w:rsid w:val="00BD5554"/>
    <w:rsid w:val="00BD572E"/>
    <w:rsid w:val="00BD5F94"/>
    <w:rsid w:val="00BD6BF7"/>
    <w:rsid w:val="00BD72E6"/>
    <w:rsid w:val="00BE01AE"/>
    <w:rsid w:val="00BE1C5E"/>
    <w:rsid w:val="00BE2236"/>
    <w:rsid w:val="00BE227E"/>
    <w:rsid w:val="00BE2572"/>
    <w:rsid w:val="00BE40B1"/>
    <w:rsid w:val="00BE439E"/>
    <w:rsid w:val="00BE45B6"/>
    <w:rsid w:val="00BE5381"/>
    <w:rsid w:val="00BE5477"/>
    <w:rsid w:val="00BE54A9"/>
    <w:rsid w:val="00BE5525"/>
    <w:rsid w:val="00BE557F"/>
    <w:rsid w:val="00BE6363"/>
    <w:rsid w:val="00BE6F5D"/>
    <w:rsid w:val="00BE7FE1"/>
    <w:rsid w:val="00BF0420"/>
    <w:rsid w:val="00BF0913"/>
    <w:rsid w:val="00BF09F8"/>
    <w:rsid w:val="00BF0BF6"/>
    <w:rsid w:val="00BF1915"/>
    <w:rsid w:val="00BF1B83"/>
    <w:rsid w:val="00BF1D90"/>
    <w:rsid w:val="00BF270F"/>
    <w:rsid w:val="00BF2BD9"/>
    <w:rsid w:val="00BF30C1"/>
    <w:rsid w:val="00BF4392"/>
    <w:rsid w:val="00BF457D"/>
    <w:rsid w:val="00BF46D6"/>
    <w:rsid w:val="00BF4D4C"/>
    <w:rsid w:val="00BF4E90"/>
    <w:rsid w:val="00BF4FFD"/>
    <w:rsid w:val="00BF5421"/>
    <w:rsid w:val="00BF603D"/>
    <w:rsid w:val="00BF6E86"/>
    <w:rsid w:val="00BF7253"/>
    <w:rsid w:val="00BF762F"/>
    <w:rsid w:val="00BF79C6"/>
    <w:rsid w:val="00C008F7"/>
    <w:rsid w:val="00C00E33"/>
    <w:rsid w:val="00C010D8"/>
    <w:rsid w:val="00C019F8"/>
    <w:rsid w:val="00C024D3"/>
    <w:rsid w:val="00C026EF"/>
    <w:rsid w:val="00C029B6"/>
    <w:rsid w:val="00C03431"/>
    <w:rsid w:val="00C0413D"/>
    <w:rsid w:val="00C04176"/>
    <w:rsid w:val="00C04986"/>
    <w:rsid w:val="00C054A7"/>
    <w:rsid w:val="00C061D3"/>
    <w:rsid w:val="00C061DC"/>
    <w:rsid w:val="00C06409"/>
    <w:rsid w:val="00C07F24"/>
    <w:rsid w:val="00C10A50"/>
    <w:rsid w:val="00C122A6"/>
    <w:rsid w:val="00C13093"/>
    <w:rsid w:val="00C132F1"/>
    <w:rsid w:val="00C13B79"/>
    <w:rsid w:val="00C14561"/>
    <w:rsid w:val="00C14C82"/>
    <w:rsid w:val="00C14F1A"/>
    <w:rsid w:val="00C156C3"/>
    <w:rsid w:val="00C15BC3"/>
    <w:rsid w:val="00C16602"/>
    <w:rsid w:val="00C169ED"/>
    <w:rsid w:val="00C16F3F"/>
    <w:rsid w:val="00C17414"/>
    <w:rsid w:val="00C17A24"/>
    <w:rsid w:val="00C207A1"/>
    <w:rsid w:val="00C20B9A"/>
    <w:rsid w:val="00C2151D"/>
    <w:rsid w:val="00C22421"/>
    <w:rsid w:val="00C232E0"/>
    <w:rsid w:val="00C23B1B"/>
    <w:rsid w:val="00C23D48"/>
    <w:rsid w:val="00C23F1D"/>
    <w:rsid w:val="00C24256"/>
    <w:rsid w:val="00C24CA6"/>
    <w:rsid w:val="00C26414"/>
    <w:rsid w:val="00C26B4D"/>
    <w:rsid w:val="00C26CF7"/>
    <w:rsid w:val="00C27702"/>
    <w:rsid w:val="00C27A88"/>
    <w:rsid w:val="00C27BA4"/>
    <w:rsid w:val="00C3071E"/>
    <w:rsid w:val="00C30BFB"/>
    <w:rsid w:val="00C3130B"/>
    <w:rsid w:val="00C31373"/>
    <w:rsid w:val="00C3165D"/>
    <w:rsid w:val="00C319AC"/>
    <w:rsid w:val="00C324F0"/>
    <w:rsid w:val="00C33115"/>
    <w:rsid w:val="00C33B35"/>
    <w:rsid w:val="00C34012"/>
    <w:rsid w:val="00C3421C"/>
    <w:rsid w:val="00C34296"/>
    <w:rsid w:val="00C34414"/>
    <w:rsid w:val="00C3484C"/>
    <w:rsid w:val="00C34AFD"/>
    <w:rsid w:val="00C34E3B"/>
    <w:rsid w:val="00C35487"/>
    <w:rsid w:val="00C358EA"/>
    <w:rsid w:val="00C364E8"/>
    <w:rsid w:val="00C366B6"/>
    <w:rsid w:val="00C37724"/>
    <w:rsid w:val="00C3797F"/>
    <w:rsid w:val="00C4095B"/>
    <w:rsid w:val="00C410E6"/>
    <w:rsid w:val="00C42879"/>
    <w:rsid w:val="00C430E0"/>
    <w:rsid w:val="00C43213"/>
    <w:rsid w:val="00C43524"/>
    <w:rsid w:val="00C435DD"/>
    <w:rsid w:val="00C4487D"/>
    <w:rsid w:val="00C44C97"/>
    <w:rsid w:val="00C45620"/>
    <w:rsid w:val="00C45778"/>
    <w:rsid w:val="00C45B20"/>
    <w:rsid w:val="00C45E69"/>
    <w:rsid w:val="00C464BA"/>
    <w:rsid w:val="00C47000"/>
    <w:rsid w:val="00C47611"/>
    <w:rsid w:val="00C4795F"/>
    <w:rsid w:val="00C47A9F"/>
    <w:rsid w:val="00C47D55"/>
    <w:rsid w:val="00C50D71"/>
    <w:rsid w:val="00C51512"/>
    <w:rsid w:val="00C527F9"/>
    <w:rsid w:val="00C52EB6"/>
    <w:rsid w:val="00C52EEA"/>
    <w:rsid w:val="00C53926"/>
    <w:rsid w:val="00C53D1C"/>
    <w:rsid w:val="00C53DFF"/>
    <w:rsid w:val="00C54137"/>
    <w:rsid w:val="00C54CEE"/>
    <w:rsid w:val="00C551B9"/>
    <w:rsid w:val="00C5588A"/>
    <w:rsid w:val="00C56BBA"/>
    <w:rsid w:val="00C57D7E"/>
    <w:rsid w:val="00C611EE"/>
    <w:rsid w:val="00C61E94"/>
    <w:rsid w:val="00C61F21"/>
    <w:rsid w:val="00C6256F"/>
    <w:rsid w:val="00C6329E"/>
    <w:rsid w:val="00C6377E"/>
    <w:rsid w:val="00C63F19"/>
    <w:rsid w:val="00C643A7"/>
    <w:rsid w:val="00C6467B"/>
    <w:rsid w:val="00C647D8"/>
    <w:rsid w:val="00C648B6"/>
    <w:rsid w:val="00C648DF"/>
    <w:rsid w:val="00C64BF0"/>
    <w:rsid w:val="00C65FD2"/>
    <w:rsid w:val="00C66474"/>
    <w:rsid w:val="00C66A65"/>
    <w:rsid w:val="00C66FD3"/>
    <w:rsid w:val="00C67E80"/>
    <w:rsid w:val="00C67FAB"/>
    <w:rsid w:val="00C70652"/>
    <w:rsid w:val="00C706F4"/>
    <w:rsid w:val="00C70C1A"/>
    <w:rsid w:val="00C70D4B"/>
    <w:rsid w:val="00C71E26"/>
    <w:rsid w:val="00C72606"/>
    <w:rsid w:val="00C7261B"/>
    <w:rsid w:val="00C72D0E"/>
    <w:rsid w:val="00C72E21"/>
    <w:rsid w:val="00C73902"/>
    <w:rsid w:val="00C73E62"/>
    <w:rsid w:val="00C74E96"/>
    <w:rsid w:val="00C752FC"/>
    <w:rsid w:val="00C763C7"/>
    <w:rsid w:val="00C77407"/>
    <w:rsid w:val="00C8055A"/>
    <w:rsid w:val="00C806B2"/>
    <w:rsid w:val="00C807D9"/>
    <w:rsid w:val="00C808AC"/>
    <w:rsid w:val="00C80B25"/>
    <w:rsid w:val="00C81187"/>
    <w:rsid w:val="00C813A9"/>
    <w:rsid w:val="00C816CA"/>
    <w:rsid w:val="00C81FE2"/>
    <w:rsid w:val="00C82BD2"/>
    <w:rsid w:val="00C83D8F"/>
    <w:rsid w:val="00C84419"/>
    <w:rsid w:val="00C858FA"/>
    <w:rsid w:val="00C85FFA"/>
    <w:rsid w:val="00C861E9"/>
    <w:rsid w:val="00C864DC"/>
    <w:rsid w:val="00C86AB3"/>
    <w:rsid w:val="00C87B57"/>
    <w:rsid w:val="00C87E93"/>
    <w:rsid w:val="00C90796"/>
    <w:rsid w:val="00C907E1"/>
    <w:rsid w:val="00C9153B"/>
    <w:rsid w:val="00C91F69"/>
    <w:rsid w:val="00C9357A"/>
    <w:rsid w:val="00C94323"/>
    <w:rsid w:val="00C945C4"/>
    <w:rsid w:val="00C9574C"/>
    <w:rsid w:val="00C970BB"/>
    <w:rsid w:val="00C978AF"/>
    <w:rsid w:val="00CA0015"/>
    <w:rsid w:val="00CA0A33"/>
    <w:rsid w:val="00CA11F2"/>
    <w:rsid w:val="00CA15DD"/>
    <w:rsid w:val="00CA169D"/>
    <w:rsid w:val="00CA1747"/>
    <w:rsid w:val="00CA1C11"/>
    <w:rsid w:val="00CA1F39"/>
    <w:rsid w:val="00CA2207"/>
    <w:rsid w:val="00CA34AB"/>
    <w:rsid w:val="00CA4510"/>
    <w:rsid w:val="00CA485E"/>
    <w:rsid w:val="00CA4AB2"/>
    <w:rsid w:val="00CA5671"/>
    <w:rsid w:val="00CA590C"/>
    <w:rsid w:val="00CA5B8D"/>
    <w:rsid w:val="00CA5C35"/>
    <w:rsid w:val="00CA5DD1"/>
    <w:rsid w:val="00CA7343"/>
    <w:rsid w:val="00CA770E"/>
    <w:rsid w:val="00CA7AA9"/>
    <w:rsid w:val="00CA7C54"/>
    <w:rsid w:val="00CB0129"/>
    <w:rsid w:val="00CB0901"/>
    <w:rsid w:val="00CB0A01"/>
    <w:rsid w:val="00CB1211"/>
    <w:rsid w:val="00CB2961"/>
    <w:rsid w:val="00CB3CB1"/>
    <w:rsid w:val="00CB41AB"/>
    <w:rsid w:val="00CB4B5C"/>
    <w:rsid w:val="00CB4C1E"/>
    <w:rsid w:val="00CB5290"/>
    <w:rsid w:val="00CB60AE"/>
    <w:rsid w:val="00CB68EF"/>
    <w:rsid w:val="00CB759C"/>
    <w:rsid w:val="00CB7915"/>
    <w:rsid w:val="00CB79A4"/>
    <w:rsid w:val="00CC0326"/>
    <w:rsid w:val="00CC0A8D"/>
    <w:rsid w:val="00CC173E"/>
    <w:rsid w:val="00CC18C4"/>
    <w:rsid w:val="00CC19EC"/>
    <w:rsid w:val="00CC1CF1"/>
    <w:rsid w:val="00CC1DFF"/>
    <w:rsid w:val="00CC378E"/>
    <w:rsid w:val="00CC3BAC"/>
    <w:rsid w:val="00CC4CB1"/>
    <w:rsid w:val="00CC518E"/>
    <w:rsid w:val="00CC584E"/>
    <w:rsid w:val="00CC5A5B"/>
    <w:rsid w:val="00CC5EBA"/>
    <w:rsid w:val="00CC6362"/>
    <w:rsid w:val="00CC69D0"/>
    <w:rsid w:val="00CC6F76"/>
    <w:rsid w:val="00CC73F0"/>
    <w:rsid w:val="00CD01CC"/>
    <w:rsid w:val="00CD043A"/>
    <w:rsid w:val="00CD0722"/>
    <w:rsid w:val="00CD1E50"/>
    <w:rsid w:val="00CD2651"/>
    <w:rsid w:val="00CD3548"/>
    <w:rsid w:val="00CD4190"/>
    <w:rsid w:val="00CD435C"/>
    <w:rsid w:val="00CD4898"/>
    <w:rsid w:val="00CD5FEB"/>
    <w:rsid w:val="00CD6B60"/>
    <w:rsid w:val="00CD7916"/>
    <w:rsid w:val="00CD7A4F"/>
    <w:rsid w:val="00CD7C76"/>
    <w:rsid w:val="00CE0D95"/>
    <w:rsid w:val="00CE10B2"/>
    <w:rsid w:val="00CE2264"/>
    <w:rsid w:val="00CE2382"/>
    <w:rsid w:val="00CE3435"/>
    <w:rsid w:val="00CE3C86"/>
    <w:rsid w:val="00CE3DEB"/>
    <w:rsid w:val="00CE455A"/>
    <w:rsid w:val="00CE4D1D"/>
    <w:rsid w:val="00CE56FD"/>
    <w:rsid w:val="00CE5A9F"/>
    <w:rsid w:val="00CE7B83"/>
    <w:rsid w:val="00CE7BF1"/>
    <w:rsid w:val="00CF0D0D"/>
    <w:rsid w:val="00CF0D4D"/>
    <w:rsid w:val="00CF1653"/>
    <w:rsid w:val="00CF1742"/>
    <w:rsid w:val="00CF2304"/>
    <w:rsid w:val="00CF2692"/>
    <w:rsid w:val="00CF2A3E"/>
    <w:rsid w:val="00CF34D0"/>
    <w:rsid w:val="00CF34DE"/>
    <w:rsid w:val="00CF38B3"/>
    <w:rsid w:val="00CF3B1A"/>
    <w:rsid w:val="00CF4708"/>
    <w:rsid w:val="00CF6889"/>
    <w:rsid w:val="00CF6899"/>
    <w:rsid w:val="00CF78B1"/>
    <w:rsid w:val="00CF7A4E"/>
    <w:rsid w:val="00D00401"/>
    <w:rsid w:val="00D0068C"/>
    <w:rsid w:val="00D008B5"/>
    <w:rsid w:val="00D00A61"/>
    <w:rsid w:val="00D00BED"/>
    <w:rsid w:val="00D00DA3"/>
    <w:rsid w:val="00D0114A"/>
    <w:rsid w:val="00D01B3C"/>
    <w:rsid w:val="00D02861"/>
    <w:rsid w:val="00D03331"/>
    <w:rsid w:val="00D03E7C"/>
    <w:rsid w:val="00D0407B"/>
    <w:rsid w:val="00D043C1"/>
    <w:rsid w:val="00D043FA"/>
    <w:rsid w:val="00D04575"/>
    <w:rsid w:val="00D048EE"/>
    <w:rsid w:val="00D04B17"/>
    <w:rsid w:val="00D04BAA"/>
    <w:rsid w:val="00D05726"/>
    <w:rsid w:val="00D05A4D"/>
    <w:rsid w:val="00D0677B"/>
    <w:rsid w:val="00D06AAC"/>
    <w:rsid w:val="00D07367"/>
    <w:rsid w:val="00D10298"/>
    <w:rsid w:val="00D104E6"/>
    <w:rsid w:val="00D11611"/>
    <w:rsid w:val="00D12E3B"/>
    <w:rsid w:val="00D132BC"/>
    <w:rsid w:val="00D13662"/>
    <w:rsid w:val="00D13E20"/>
    <w:rsid w:val="00D148B3"/>
    <w:rsid w:val="00D14FAA"/>
    <w:rsid w:val="00D150B0"/>
    <w:rsid w:val="00D15272"/>
    <w:rsid w:val="00D161B8"/>
    <w:rsid w:val="00D17258"/>
    <w:rsid w:val="00D21019"/>
    <w:rsid w:val="00D21510"/>
    <w:rsid w:val="00D216E4"/>
    <w:rsid w:val="00D219A5"/>
    <w:rsid w:val="00D21AD1"/>
    <w:rsid w:val="00D22464"/>
    <w:rsid w:val="00D22472"/>
    <w:rsid w:val="00D22CBB"/>
    <w:rsid w:val="00D23C17"/>
    <w:rsid w:val="00D23D67"/>
    <w:rsid w:val="00D23E36"/>
    <w:rsid w:val="00D24A14"/>
    <w:rsid w:val="00D25A2A"/>
    <w:rsid w:val="00D25F3D"/>
    <w:rsid w:val="00D26EC3"/>
    <w:rsid w:val="00D26FCF"/>
    <w:rsid w:val="00D27019"/>
    <w:rsid w:val="00D273E6"/>
    <w:rsid w:val="00D27476"/>
    <w:rsid w:val="00D27B1C"/>
    <w:rsid w:val="00D27C21"/>
    <w:rsid w:val="00D303CC"/>
    <w:rsid w:val="00D30487"/>
    <w:rsid w:val="00D30F7E"/>
    <w:rsid w:val="00D31759"/>
    <w:rsid w:val="00D32092"/>
    <w:rsid w:val="00D320A2"/>
    <w:rsid w:val="00D326C7"/>
    <w:rsid w:val="00D32870"/>
    <w:rsid w:val="00D32DD8"/>
    <w:rsid w:val="00D32F51"/>
    <w:rsid w:val="00D33481"/>
    <w:rsid w:val="00D334B6"/>
    <w:rsid w:val="00D3423E"/>
    <w:rsid w:val="00D3436F"/>
    <w:rsid w:val="00D356C3"/>
    <w:rsid w:val="00D359EB"/>
    <w:rsid w:val="00D362DB"/>
    <w:rsid w:val="00D36D97"/>
    <w:rsid w:val="00D37467"/>
    <w:rsid w:val="00D411B6"/>
    <w:rsid w:val="00D4164A"/>
    <w:rsid w:val="00D41AE8"/>
    <w:rsid w:val="00D41F7D"/>
    <w:rsid w:val="00D42D33"/>
    <w:rsid w:val="00D42E80"/>
    <w:rsid w:val="00D433D6"/>
    <w:rsid w:val="00D43420"/>
    <w:rsid w:val="00D43DFA"/>
    <w:rsid w:val="00D448E9"/>
    <w:rsid w:val="00D4557B"/>
    <w:rsid w:val="00D463EA"/>
    <w:rsid w:val="00D46D5B"/>
    <w:rsid w:val="00D47316"/>
    <w:rsid w:val="00D47541"/>
    <w:rsid w:val="00D47593"/>
    <w:rsid w:val="00D47A5B"/>
    <w:rsid w:val="00D47A9C"/>
    <w:rsid w:val="00D500BA"/>
    <w:rsid w:val="00D50B56"/>
    <w:rsid w:val="00D51669"/>
    <w:rsid w:val="00D516BE"/>
    <w:rsid w:val="00D51F7A"/>
    <w:rsid w:val="00D523EF"/>
    <w:rsid w:val="00D52566"/>
    <w:rsid w:val="00D52C89"/>
    <w:rsid w:val="00D52CC7"/>
    <w:rsid w:val="00D52D0B"/>
    <w:rsid w:val="00D532B5"/>
    <w:rsid w:val="00D53408"/>
    <w:rsid w:val="00D53FEB"/>
    <w:rsid w:val="00D5440E"/>
    <w:rsid w:val="00D5443D"/>
    <w:rsid w:val="00D54AE9"/>
    <w:rsid w:val="00D54E6F"/>
    <w:rsid w:val="00D5541F"/>
    <w:rsid w:val="00D55A31"/>
    <w:rsid w:val="00D5674E"/>
    <w:rsid w:val="00D56D2A"/>
    <w:rsid w:val="00D57126"/>
    <w:rsid w:val="00D57531"/>
    <w:rsid w:val="00D60E8B"/>
    <w:rsid w:val="00D612BC"/>
    <w:rsid w:val="00D614D9"/>
    <w:rsid w:val="00D61D87"/>
    <w:rsid w:val="00D62071"/>
    <w:rsid w:val="00D62855"/>
    <w:rsid w:val="00D62C0F"/>
    <w:rsid w:val="00D640C7"/>
    <w:rsid w:val="00D64654"/>
    <w:rsid w:val="00D659B3"/>
    <w:rsid w:val="00D65BF2"/>
    <w:rsid w:val="00D65E4E"/>
    <w:rsid w:val="00D65EBA"/>
    <w:rsid w:val="00D7013C"/>
    <w:rsid w:val="00D710BC"/>
    <w:rsid w:val="00D71259"/>
    <w:rsid w:val="00D71D9E"/>
    <w:rsid w:val="00D7354F"/>
    <w:rsid w:val="00D73841"/>
    <w:rsid w:val="00D7435F"/>
    <w:rsid w:val="00D746A9"/>
    <w:rsid w:val="00D74CCE"/>
    <w:rsid w:val="00D7504A"/>
    <w:rsid w:val="00D758CA"/>
    <w:rsid w:val="00D75F06"/>
    <w:rsid w:val="00D75F27"/>
    <w:rsid w:val="00D76453"/>
    <w:rsid w:val="00D76BBA"/>
    <w:rsid w:val="00D770E9"/>
    <w:rsid w:val="00D77ADB"/>
    <w:rsid w:val="00D77EF7"/>
    <w:rsid w:val="00D80803"/>
    <w:rsid w:val="00D80916"/>
    <w:rsid w:val="00D80C32"/>
    <w:rsid w:val="00D81499"/>
    <w:rsid w:val="00D815D1"/>
    <w:rsid w:val="00D81660"/>
    <w:rsid w:val="00D81962"/>
    <w:rsid w:val="00D81E0E"/>
    <w:rsid w:val="00D820D2"/>
    <w:rsid w:val="00D82DAD"/>
    <w:rsid w:val="00D82E27"/>
    <w:rsid w:val="00D83043"/>
    <w:rsid w:val="00D8313C"/>
    <w:rsid w:val="00D83BDF"/>
    <w:rsid w:val="00D84988"/>
    <w:rsid w:val="00D85563"/>
    <w:rsid w:val="00D86538"/>
    <w:rsid w:val="00D867C2"/>
    <w:rsid w:val="00D87048"/>
    <w:rsid w:val="00D873FE"/>
    <w:rsid w:val="00D875CB"/>
    <w:rsid w:val="00D87B1D"/>
    <w:rsid w:val="00D87FA7"/>
    <w:rsid w:val="00D90640"/>
    <w:rsid w:val="00D91C7E"/>
    <w:rsid w:val="00D927EB"/>
    <w:rsid w:val="00D932B2"/>
    <w:rsid w:val="00D937E5"/>
    <w:rsid w:val="00D93B78"/>
    <w:rsid w:val="00D9616A"/>
    <w:rsid w:val="00D96BE2"/>
    <w:rsid w:val="00D96E2D"/>
    <w:rsid w:val="00D970D2"/>
    <w:rsid w:val="00D976EB"/>
    <w:rsid w:val="00DA051F"/>
    <w:rsid w:val="00DA0948"/>
    <w:rsid w:val="00DA0A4E"/>
    <w:rsid w:val="00DA0E0D"/>
    <w:rsid w:val="00DA0F94"/>
    <w:rsid w:val="00DA0FDD"/>
    <w:rsid w:val="00DA1AF1"/>
    <w:rsid w:val="00DA2289"/>
    <w:rsid w:val="00DA27F6"/>
    <w:rsid w:val="00DA35A6"/>
    <w:rsid w:val="00DA3C30"/>
    <w:rsid w:val="00DA3EA6"/>
    <w:rsid w:val="00DA3F9C"/>
    <w:rsid w:val="00DA41B1"/>
    <w:rsid w:val="00DA4643"/>
    <w:rsid w:val="00DA5D3D"/>
    <w:rsid w:val="00DA61F3"/>
    <w:rsid w:val="00DA687B"/>
    <w:rsid w:val="00DA6C97"/>
    <w:rsid w:val="00DA751A"/>
    <w:rsid w:val="00DA7BFB"/>
    <w:rsid w:val="00DB0093"/>
    <w:rsid w:val="00DB01A7"/>
    <w:rsid w:val="00DB0571"/>
    <w:rsid w:val="00DB07AD"/>
    <w:rsid w:val="00DB0F6C"/>
    <w:rsid w:val="00DB14F9"/>
    <w:rsid w:val="00DB2BCC"/>
    <w:rsid w:val="00DB3187"/>
    <w:rsid w:val="00DB3E17"/>
    <w:rsid w:val="00DB4036"/>
    <w:rsid w:val="00DB40C0"/>
    <w:rsid w:val="00DB41B7"/>
    <w:rsid w:val="00DB4273"/>
    <w:rsid w:val="00DB4CC7"/>
    <w:rsid w:val="00DB5660"/>
    <w:rsid w:val="00DB58AE"/>
    <w:rsid w:val="00DB64C8"/>
    <w:rsid w:val="00DB6D02"/>
    <w:rsid w:val="00DB6D40"/>
    <w:rsid w:val="00DB7289"/>
    <w:rsid w:val="00DB7B2F"/>
    <w:rsid w:val="00DC1223"/>
    <w:rsid w:val="00DC14CE"/>
    <w:rsid w:val="00DC1B3F"/>
    <w:rsid w:val="00DC2798"/>
    <w:rsid w:val="00DC30CC"/>
    <w:rsid w:val="00DC5332"/>
    <w:rsid w:val="00DC567F"/>
    <w:rsid w:val="00DC59F5"/>
    <w:rsid w:val="00DC619D"/>
    <w:rsid w:val="00DC64B5"/>
    <w:rsid w:val="00DC6FEB"/>
    <w:rsid w:val="00DC765A"/>
    <w:rsid w:val="00DC769E"/>
    <w:rsid w:val="00DC7702"/>
    <w:rsid w:val="00DD0158"/>
    <w:rsid w:val="00DD0FED"/>
    <w:rsid w:val="00DD1632"/>
    <w:rsid w:val="00DD2498"/>
    <w:rsid w:val="00DD27B0"/>
    <w:rsid w:val="00DD322C"/>
    <w:rsid w:val="00DD38F4"/>
    <w:rsid w:val="00DD3E3D"/>
    <w:rsid w:val="00DD41E4"/>
    <w:rsid w:val="00DD4F48"/>
    <w:rsid w:val="00DD51F0"/>
    <w:rsid w:val="00DD56AA"/>
    <w:rsid w:val="00DD5CF9"/>
    <w:rsid w:val="00DD66E7"/>
    <w:rsid w:val="00DD6FDA"/>
    <w:rsid w:val="00DE1323"/>
    <w:rsid w:val="00DE134D"/>
    <w:rsid w:val="00DE1D22"/>
    <w:rsid w:val="00DE26E4"/>
    <w:rsid w:val="00DE31C0"/>
    <w:rsid w:val="00DE3538"/>
    <w:rsid w:val="00DE3C28"/>
    <w:rsid w:val="00DE4815"/>
    <w:rsid w:val="00DE5B89"/>
    <w:rsid w:val="00DE5E32"/>
    <w:rsid w:val="00DE65EA"/>
    <w:rsid w:val="00DE7706"/>
    <w:rsid w:val="00DE7753"/>
    <w:rsid w:val="00DE7F8F"/>
    <w:rsid w:val="00DF09E7"/>
    <w:rsid w:val="00DF0BD2"/>
    <w:rsid w:val="00DF11C4"/>
    <w:rsid w:val="00DF1625"/>
    <w:rsid w:val="00DF19A1"/>
    <w:rsid w:val="00DF239C"/>
    <w:rsid w:val="00DF2E0C"/>
    <w:rsid w:val="00DF348F"/>
    <w:rsid w:val="00DF3688"/>
    <w:rsid w:val="00DF4121"/>
    <w:rsid w:val="00DF44E3"/>
    <w:rsid w:val="00DF5182"/>
    <w:rsid w:val="00DF749E"/>
    <w:rsid w:val="00E00AD1"/>
    <w:rsid w:val="00E00AE5"/>
    <w:rsid w:val="00E01503"/>
    <w:rsid w:val="00E020C1"/>
    <w:rsid w:val="00E02F60"/>
    <w:rsid w:val="00E03BED"/>
    <w:rsid w:val="00E03EEB"/>
    <w:rsid w:val="00E040F0"/>
    <w:rsid w:val="00E042C8"/>
    <w:rsid w:val="00E04589"/>
    <w:rsid w:val="00E045AE"/>
    <w:rsid w:val="00E046C2"/>
    <w:rsid w:val="00E04FA9"/>
    <w:rsid w:val="00E05F32"/>
    <w:rsid w:val="00E05FDF"/>
    <w:rsid w:val="00E0696C"/>
    <w:rsid w:val="00E06DC6"/>
    <w:rsid w:val="00E06E9D"/>
    <w:rsid w:val="00E070E6"/>
    <w:rsid w:val="00E10031"/>
    <w:rsid w:val="00E10AAD"/>
    <w:rsid w:val="00E10BB7"/>
    <w:rsid w:val="00E10F7D"/>
    <w:rsid w:val="00E12127"/>
    <w:rsid w:val="00E1385B"/>
    <w:rsid w:val="00E141C7"/>
    <w:rsid w:val="00E14672"/>
    <w:rsid w:val="00E15199"/>
    <w:rsid w:val="00E15531"/>
    <w:rsid w:val="00E15A1C"/>
    <w:rsid w:val="00E161F1"/>
    <w:rsid w:val="00E17450"/>
    <w:rsid w:val="00E17B7F"/>
    <w:rsid w:val="00E20011"/>
    <w:rsid w:val="00E207EB"/>
    <w:rsid w:val="00E20B3E"/>
    <w:rsid w:val="00E20E95"/>
    <w:rsid w:val="00E20EA3"/>
    <w:rsid w:val="00E21282"/>
    <w:rsid w:val="00E21547"/>
    <w:rsid w:val="00E21B4C"/>
    <w:rsid w:val="00E21FBA"/>
    <w:rsid w:val="00E2217F"/>
    <w:rsid w:val="00E222A7"/>
    <w:rsid w:val="00E22969"/>
    <w:rsid w:val="00E22E51"/>
    <w:rsid w:val="00E22E83"/>
    <w:rsid w:val="00E231AD"/>
    <w:rsid w:val="00E232A5"/>
    <w:rsid w:val="00E23A9A"/>
    <w:rsid w:val="00E23F7F"/>
    <w:rsid w:val="00E23F8C"/>
    <w:rsid w:val="00E2406F"/>
    <w:rsid w:val="00E242FF"/>
    <w:rsid w:val="00E24455"/>
    <w:rsid w:val="00E244E5"/>
    <w:rsid w:val="00E24EBF"/>
    <w:rsid w:val="00E25D59"/>
    <w:rsid w:val="00E2620A"/>
    <w:rsid w:val="00E2624C"/>
    <w:rsid w:val="00E267E5"/>
    <w:rsid w:val="00E26A48"/>
    <w:rsid w:val="00E270AF"/>
    <w:rsid w:val="00E271A0"/>
    <w:rsid w:val="00E27C90"/>
    <w:rsid w:val="00E301A8"/>
    <w:rsid w:val="00E30F0C"/>
    <w:rsid w:val="00E31A0F"/>
    <w:rsid w:val="00E326DD"/>
    <w:rsid w:val="00E327B8"/>
    <w:rsid w:val="00E32AB7"/>
    <w:rsid w:val="00E32CC2"/>
    <w:rsid w:val="00E32D5B"/>
    <w:rsid w:val="00E33157"/>
    <w:rsid w:val="00E3357F"/>
    <w:rsid w:val="00E33E6B"/>
    <w:rsid w:val="00E3441C"/>
    <w:rsid w:val="00E3606B"/>
    <w:rsid w:val="00E36717"/>
    <w:rsid w:val="00E3682E"/>
    <w:rsid w:val="00E36A86"/>
    <w:rsid w:val="00E37F64"/>
    <w:rsid w:val="00E40BD1"/>
    <w:rsid w:val="00E40DE2"/>
    <w:rsid w:val="00E41156"/>
    <w:rsid w:val="00E41620"/>
    <w:rsid w:val="00E4239E"/>
    <w:rsid w:val="00E426B9"/>
    <w:rsid w:val="00E42FEB"/>
    <w:rsid w:val="00E430BF"/>
    <w:rsid w:val="00E43649"/>
    <w:rsid w:val="00E43CEB"/>
    <w:rsid w:val="00E44D86"/>
    <w:rsid w:val="00E45007"/>
    <w:rsid w:val="00E45ACA"/>
    <w:rsid w:val="00E45C7F"/>
    <w:rsid w:val="00E46422"/>
    <w:rsid w:val="00E46770"/>
    <w:rsid w:val="00E46DBA"/>
    <w:rsid w:val="00E51117"/>
    <w:rsid w:val="00E51CD0"/>
    <w:rsid w:val="00E51D3B"/>
    <w:rsid w:val="00E51D78"/>
    <w:rsid w:val="00E51EEA"/>
    <w:rsid w:val="00E520F6"/>
    <w:rsid w:val="00E52441"/>
    <w:rsid w:val="00E533E5"/>
    <w:rsid w:val="00E54297"/>
    <w:rsid w:val="00E54B2C"/>
    <w:rsid w:val="00E550D0"/>
    <w:rsid w:val="00E5510F"/>
    <w:rsid w:val="00E55EBF"/>
    <w:rsid w:val="00E57499"/>
    <w:rsid w:val="00E574A0"/>
    <w:rsid w:val="00E6008B"/>
    <w:rsid w:val="00E6044F"/>
    <w:rsid w:val="00E60526"/>
    <w:rsid w:val="00E6131E"/>
    <w:rsid w:val="00E61E7C"/>
    <w:rsid w:val="00E61F49"/>
    <w:rsid w:val="00E6288F"/>
    <w:rsid w:val="00E62BC0"/>
    <w:rsid w:val="00E63619"/>
    <w:rsid w:val="00E6367A"/>
    <w:rsid w:val="00E63C8D"/>
    <w:rsid w:val="00E64337"/>
    <w:rsid w:val="00E6482F"/>
    <w:rsid w:val="00E648D1"/>
    <w:rsid w:val="00E648D8"/>
    <w:rsid w:val="00E64D24"/>
    <w:rsid w:val="00E64DF6"/>
    <w:rsid w:val="00E65F37"/>
    <w:rsid w:val="00E661BE"/>
    <w:rsid w:val="00E66866"/>
    <w:rsid w:val="00E67278"/>
    <w:rsid w:val="00E674AE"/>
    <w:rsid w:val="00E67BA7"/>
    <w:rsid w:val="00E67CC4"/>
    <w:rsid w:val="00E67FD5"/>
    <w:rsid w:val="00E70A0B"/>
    <w:rsid w:val="00E70FC4"/>
    <w:rsid w:val="00E72FA5"/>
    <w:rsid w:val="00E739BE"/>
    <w:rsid w:val="00E7424B"/>
    <w:rsid w:val="00E74264"/>
    <w:rsid w:val="00E749B7"/>
    <w:rsid w:val="00E74BF6"/>
    <w:rsid w:val="00E74EBA"/>
    <w:rsid w:val="00E74F86"/>
    <w:rsid w:val="00E7519C"/>
    <w:rsid w:val="00E7522C"/>
    <w:rsid w:val="00E752B6"/>
    <w:rsid w:val="00E7544B"/>
    <w:rsid w:val="00E765B7"/>
    <w:rsid w:val="00E77AD7"/>
    <w:rsid w:val="00E77EEE"/>
    <w:rsid w:val="00E805B6"/>
    <w:rsid w:val="00E81D32"/>
    <w:rsid w:val="00E84171"/>
    <w:rsid w:val="00E8425F"/>
    <w:rsid w:val="00E8435B"/>
    <w:rsid w:val="00E85A49"/>
    <w:rsid w:val="00E861BF"/>
    <w:rsid w:val="00E862FA"/>
    <w:rsid w:val="00E87147"/>
    <w:rsid w:val="00E90E72"/>
    <w:rsid w:val="00E90FD0"/>
    <w:rsid w:val="00E91A69"/>
    <w:rsid w:val="00E91D37"/>
    <w:rsid w:val="00E91F17"/>
    <w:rsid w:val="00E92272"/>
    <w:rsid w:val="00E92BAA"/>
    <w:rsid w:val="00E92E06"/>
    <w:rsid w:val="00E93CA2"/>
    <w:rsid w:val="00E94D7F"/>
    <w:rsid w:val="00E95645"/>
    <w:rsid w:val="00E95CE6"/>
    <w:rsid w:val="00E95E47"/>
    <w:rsid w:val="00E96851"/>
    <w:rsid w:val="00E968BE"/>
    <w:rsid w:val="00E969ED"/>
    <w:rsid w:val="00E96B46"/>
    <w:rsid w:val="00E9746B"/>
    <w:rsid w:val="00EA059F"/>
    <w:rsid w:val="00EA06E9"/>
    <w:rsid w:val="00EA0AEE"/>
    <w:rsid w:val="00EA0D10"/>
    <w:rsid w:val="00EA140F"/>
    <w:rsid w:val="00EA150B"/>
    <w:rsid w:val="00EA1765"/>
    <w:rsid w:val="00EA24F8"/>
    <w:rsid w:val="00EA31E0"/>
    <w:rsid w:val="00EA3E33"/>
    <w:rsid w:val="00EA3FD0"/>
    <w:rsid w:val="00EA40DF"/>
    <w:rsid w:val="00EA58C8"/>
    <w:rsid w:val="00EA625E"/>
    <w:rsid w:val="00EA7170"/>
    <w:rsid w:val="00EA7394"/>
    <w:rsid w:val="00EA7474"/>
    <w:rsid w:val="00EA7C34"/>
    <w:rsid w:val="00EA7CA6"/>
    <w:rsid w:val="00EA7FA5"/>
    <w:rsid w:val="00EB0B3D"/>
    <w:rsid w:val="00EB2387"/>
    <w:rsid w:val="00EB2798"/>
    <w:rsid w:val="00EB2AE8"/>
    <w:rsid w:val="00EB338E"/>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4C"/>
    <w:rsid w:val="00EC00EF"/>
    <w:rsid w:val="00EC033F"/>
    <w:rsid w:val="00EC09B0"/>
    <w:rsid w:val="00EC0CC9"/>
    <w:rsid w:val="00EC165E"/>
    <w:rsid w:val="00EC1F0A"/>
    <w:rsid w:val="00EC22F7"/>
    <w:rsid w:val="00EC2345"/>
    <w:rsid w:val="00EC2CDE"/>
    <w:rsid w:val="00EC2EE1"/>
    <w:rsid w:val="00EC362B"/>
    <w:rsid w:val="00EC3C95"/>
    <w:rsid w:val="00EC400D"/>
    <w:rsid w:val="00EC4580"/>
    <w:rsid w:val="00EC481D"/>
    <w:rsid w:val="00EC5C41"/>
    <w:rsid w:val="00EC7188"/>
    <w:rsid w:val="00EC759E"/>
    <w:rsid w:val="00EC7897"/>
    <w:rsid w:val="00ED0338"/>
    <w:rsid w:val="00ED036D"/>
    <w:rsid w:val="00ED0BF3"/>
    <w:rsid w:val="00ED0DE3"/>
    <w:rsid w:val="00ED1142"/>
    <w:rsid w:val="00ED1170"/>
    <w:rsid w:val="00ED2352"/>
    <w:rsid w:val="00ED2462"/>
    <w:rsid w:val="00ED3903"/>
    <w:rsid w:val="00ED3BA4"/>
    <w:rsid w:val="00ED4C1D"/>
    <w:rsid w:val="00ED5972"/>
    <w:rsid w:val="00ED5C1C"/>
    <w:rsid w:val="00ED608B"/>
    <w:rsid w:val="00ED6836"/>
    <w:rsid w:val="00ED6A38"/>
    <w:rsid w:val="00EE02C2"/>
    <w:rsid w:val="00EE09A4"/>
    <w:rsid w:val="00EE0CB1"/>
    <w:rsid w:val="00EE0DDB"/>
    <w:rsid w:val="00EE0EB3"/>
    <w:rsid w:val="00EE0EF1"/>
    <w:rsid w:val="00EE1022"/>
    <w:rsid w:val="00EE1AD6"/>
    <w:rsid w:val="00EE2663"/>
    <w:rsid w:val="00EE2B43"/>
    <w:rsid w:val="00EE2DA5"/>
    <w:rsid w:val="00EE36CC"/>
    <w:rsid w:val="00EE4047"/>
    <w:rsid w:val="00EE54E6"/>
    <w:rsid w:val="00EE55F5"/>
    <w:rsid w:val="00EE5855"/>
    <w:rsid w:val="00EE5A09"/>
    <w:rsid w:val="00EE5A30"/>
    <w:rsid w:val="00EE5D9B"/>
    <w:rsid w:val="00EE62ED"/>
    <w:rsid w:val="00EE6564"/>
    <w:rsid w:val="00EE7019"/>
    <w:rsid w:val="00EE73A8"/>
    <w:rsid w:val="00EE7758"/>
    <w:rsid w:val="00EE78C9"/>
    <w:rsid w:val="00EE7A99"/>
    <w:rsid w:val="00EF11FF"/>
    <w:rsid w:val="00EF24C7"/>
    <w:rsid w:val="00EF273B"/>
    <w:rsid w:val="00EF2954"/>
    <w:rsid w:val="00EF2B43"/>
    <w:rsid w:val="00EF3317"/>
    <w:rsid w:val="00EF352E"/>
    <w:rsid w:val="00EF3662"/>
    <w:rsid w:val="00EF3DB6"/>
    <w:rsid w:val="00EF548A"/>
    <w:rsid w:val="00EF6526"/>
    <w:rsid w:val="00EF7868"/>
    <w:rsid w:val="00F00004"/>
    <w:rsid w:val="00F004EE"/>
    <w:rsid w:val="00F00565"/>
    <w:rsid w:val="00F00C96"/>
    <w:rsid w:val="00F01964"/>
    <w:rsid w:val="00F01D1E"/>
    <w:rsid w:val="00F04AA1"/>
    <w:rsid w:val="00F04FC3"/>
    <w:rsid w:val="00F061E8"/>
    <w:rsid w:val="00F06753"/>
    <w:rsid w:val="00F06F30"/>
    <w:rsid w:val="00F06FE4"/>
    <w:rsid w:val="00F07254"/>
    <w:rsid w:val="00F0759D"/>
    <w:rsid w:val="00F102AB"/>
    <w:rsid w:val="00F11794"/>
    <w:rsid w:val="00F11AC7"/>
    <w:rsid w:val="00F11D9C"/>
    <w:rsid w:val="00F11E5A"/>
    <w:rsid w:val="00F121F4"/>
    <w:rsid w:val="00F125C4"/>
    <w:rsid w:val="00F12D9A"/>
    <w:rsid w:val="00F130E4"/>
    <w:rsid w:val="00F1389B"/>
    <w:rsid w:val="00F13FFF"/>
    <w:rsid w:val="00F141E2"/>
    <w:rsid w:val="00F1446E"/>
    <w:rsid w:val="00F154A2"/>
    <w:rsid w:val="00F15CED"/>
    <w:rsid w:val="00F15F72"/>
    <w:rsid w:val="00F162A9"/>
    <w:rsid w:val="00F166FA"/>
    <w:rsid w:val="00F1738A"/>
    <w:rsid w:val="00F17B6A"/>
    <w:rsid w:val="00F20B78"/>
    <w:rsid w:val="00F20C21"/>
    <w:rsid w:val="00F20CF5"/>
    <w:rsid w:val="00F20DA5"/>
    <w:rsid w:val="00F215E2"/>
    <w:rsid w:val="00F215EE"/>
    <w:rsid w:val="00F21C25"/>
    <w:rsid w:val="00F22027"/>
    <w:rsid w:val="00F22B8A"/>
    <w:rsid w:val="00F23100"/>
    <w:rsid w:val="00F2342B"/>
    <w:rsid w:val="00F23A51"/>
    <w:rsid w:val="00F23CD8"/>
    <w:rsid w:val="00F242D7"/>
    <w:rsid w:val="00F24327"/>
    <w:rsid w:val="00F24A51"/>
    <w:rsid w:val="00F24C2B"/>
    <w:rsid w:val="00F24D8E"/>
    <w:rsid w:val="00F24E9E"/>
    <w:rsid w:val="00F25B39"/>
    <w:rsid w:val="00F25F94"/>
    <w:rsid w:val="00F26162"/>
    <w:rsid w:val="00F263B3"/>
    <w:rsid w:val="00F26A4C"/>
    <w:rsid w:val="00F274C5"/>
    <w:rsid w:val="00F32DDC"/>
    <w:rsid w:val="00F332DF"/>
    <w:rsid w:val="00F339E3"/>
    <w:rsid w:val="00F34417"/>
    <w:rsid w:val="00F3594B"/>
    <w:rsid w:val="00F36AD3"/>
    <w:rsid w:val="00F36C49"/>
    <w:rsid w:val="00F36E1F"/>
    <w:rsid w:val="00F3761B"/>
    <w:rsid w:val="00F377C0"/>
    <w:rsid w:val="00F37C10"/>
    <w:rsid w:val="00F37F2C"/>
    <w:rsid w:val="00F40235"/>
    <w:rsid w:val="00F403A5"/>
    <w:rsid w:val="00F406AC"/>
    <w:rsid w:val="00F40D4D"/>
    <w:rsid w:val="00F4140F"/>
    <w:rsid w:val="00F41477"/>
    <w:rsid w:val="00F41B23"/>
    <w:rsid w:val="00F4264D"/>
    <w:rsid w:val="00F429C4"/>
    <w:rsid w:val="00F429DD"/>
    <w:rsid w:val="00F4395E"/>
    <w:rsid w:val="00F43A66"/>
    <w:rsid w:val="00F43DE4"/>
    <w:rsid w:val="00F449C0"/>
    <w:rsid w:val="00F45B4D"/>
    <w:rsid w:val="00F45B8B"/>
    <w:rsid w:val="00F460E3"/>
    <w:rsid w:val="00F514C3"/>
    <w:rsid w:val="00F53D4F"/>
    <w:rsid w:val="00F53DF8"/>
    <w:rsid w:val="00F546F2"/>
    <w:rsid w:val="00F54903"/>
    <w:rsid w:val="00F5526F"/>
    <w:rsid w:val="00F552C3"/>
    <w:rsid w:val="00F55654"/>
    <w:rsid w:val="00F556B0"/>
    <w:rsid w:val="00F55ECA"/>
    <w:rsid w:val="00F5653D"/>
    <w:rsid w:val="00F60675"/>
    <w:rsid w:val="00F607C7"/>
    <w:rsid w:val="00F60A05"/>
    <w:rsid w:val="00F61898"/>
    <w:rsid w:val="00F61A9D"/>
    <w:rsid w:val="00F61D7A"/>
    <w:rsid w:val="00F62714"/>
    <w:rsid w:val="00F628DD"/>
    <w:rsid w:val="00F63223"/>
    <w:rsid w:val="00F63464"/>
    <w:rsid w:val="00F63BBB"/>
    <w:rsid w:val="00F649B6"/>
    <w:rsid w:val="00F64BF8"/>
    <w:rsid w:val="00F64DF9"/>
    <w:rsid w:val="00F6548C"/>
    <w:rsid w:val="00F65659"/>
    <w:rsid w:val="00F658E7"/>
    <w:rsid w:val="00F667B5"/>
    <w:rsid w:val="00F676CB"/>
    <w:rsid w:val="00F67946"/>
    <w:rsid w:val="00F67998"/>
    <w:rsid w:val="00F67CD4"/>
    <w:rsid w:val="00F67ECE"/>
    <w:rsid w:val="00F70E55"/>
    <w:rsid w:val="00F71F29"/>
    <w:rsid w:val="00F7342A"/>
    <w:rsid w:val="00F73CAB"/>
    <w:rsid w:val="00F73D7F"/>
    <w:rsid w:val="00F743B3"/>
    <w:rsid w:val="00F7451F"/>
    <w:rsid w:val="00F7467F"/>
    <w:rsid w:val="00F74984"/>
    <w:rsid w:val="00F74DA0"/>
    <w:rsid w:val="00F7541A"/>
    <w:rsid w:val="00F7609B"/>
    <w:rsid w:val="00F763EC"/>
    <w:rsid w:val="00F775CA"/>
    <w:rsid w:val="00F77652"/>
    <w:rsid w:val="00F80761"/>
    <w:rsid w:val="00F825AC"/>
    <w:rsid w:val="00F82623"/>
    <w:rsid w:val="00F827F5"/>
    <w:rsid w:val="00F82CB7"/>
    <w:rsid w:val="00F83250"/>
    <w:rsid w:val="00F83409"/>
    <w:rsid w:val="00F839B3"/>
    <w:rsid w:val="00F83B76"/>
    <w:rsid w:val="00F83E0A"/>
    <w:rsid w:val="00F8462A"/>
    <w:rsid w:val="00F855BB"/>
    <w:rsid w:val="00F85DFC"/>
    <w:rsid w:val="00F85F62"/>
    <w:rsid w:val="00F86162"/>
    <w:rsid w:val="00F86ED5"/>
    <w:rsid w:val="00F871C2"/>
    <w:rsid w:val="00F87FD4"/>
    <w:rsid w:val="00F914CF"/>
    <w:rsid w:val="00F92A53"/>
    <w:rsid w:val="00F930CD"/>
    <w:rsid w:val="00F932ED"/>
    <w:rsid w:val="00F934D3"/>
    <w:rsid w:val="00F9430A"/>
    <w:rsid w:val="00F9448B"/>
    <w:rsid w:val="00F954E8"/>
    <w:rsid w:val="00F95BB0"/>
    <w:rsid w:val="00F95DBF"/>
    <w:rsid w:val="00F95E94"/>
    <w:rsid w:val="00F96993"/>
    <w:rsid w:val="00F9791A"/>
    <w:rsid w:val="00F97D3E"/>
    <w:rsid w:val="00FA0498"/>
    <w:rsid w:val="00FA0E41"/>
    <w:rsid w:val="00FA1297"/>
    <w:rsid w:val="00FA2B47"/>
    <w:rsid w:val="00FA2BFA"/>
    <w:rsid w:val="00FA2DBA"/>
    <w:rsid w:val="00FA2F7C"/>
    <w:rsid w:val="00FA2FB6"/>
    <w:rsid w:val="00FA30F2"/>
    <w:rsid w:val="00FA37C3"/>
    <w:rsid w:val="00FA3A9E"/>
    <w:rsid w:val="00FA3D8E"/>
    <w:rsid w:val="00FA409E"/>
    <w:rsid w:val="00FA4725"/>
    <w:rsid w:val="00FA4F9D"/>
    <w:rsid w:val="00FA555F"/>
    <w:rsid w:val="00FA59BE"/>
    <w:rsid w:val="00FA5C85"/>
    <w:rsid w:val="00FA5CBD"/>
    <w:rsid w:val="00FA6B94"/>
    <w:rsid w:val="00FA6F47"/>
    <w:rsid w:val="00FA7EAA"/>
    <w:rsid w:val="00FB068C"/>
    <w:rsid w:val="00FB12F4"/>
    <w:rsid w:val="00FB13F8"/>
    <w:rsid w:val="00FB1530"/>
    <w:rsid w:val="00FB15D0"/>
    <w:rsid w:val="00FB1675"/>
    <w:rsid w:val="00FB35D5"/>
    <w:rsid w:val="00FB3AE9"/>
    <w:rsid w:val="00FB3AFB"/>
    <w:rsid w:val="00FB3CC9"/>
    <w:rsid w:val="00FB3E24"/>
    <w:rsid w:val="00FB4ACF"/>
    <w:rsid w:val="00FB4AFE"/>
    <w:rsid w:val="00FB72F4"/>
    <w:rsid w:val="00FB764B"/>
    <w:rsid w:val="00FB7899"/>
    <w:rsid w:val="00FB78E7"/>
    <w:rsid w:val="00FB796B"/>
    <w:rsid w:val="00FC016A"/>
    <w:rsid w:val="00FC0410"/>
    <w:rsid w:val="00FC096C"/>
    <w:rsid w:val="00FC0FDC"/>
    <w:rsid w:val="00FC22F4"/>
    <w:rsid w:val="00FC283C"/>
    <w:rsid w:val="00FC2FB3"/>
    <w:rsid w:val="00FC4412"/>
    <w:rsid w:val="00FC4B16"/>
    <w:rsid w:val="00FC5BDF"/>
    <w:rsid w:val="00FC6150"/>
    <w:rsid w:val="00FC6429"/>
    <w:rsid w:val="00FC69A8"/>
    <w:rsid w:val="00FC6B2B"/>
    <w:rsid w:val="00FD06E3"/>
    <w:rsid w:val="00FD0747"/>
    <w:rsid w:val="00FD0B1A"/>
    <w:rsid w:val="00FD0DBE"/>
    <w:rsid w:val="00FD1148"/>
    <w:rsid w:val="00FD1AAF"/>
    <w:rsid w:val="00FD2571"/>
    <w:rsid w:val="00FD26FA"/>
    <w:rsid w:val="00FD2748"/>
    <w:rsid w:val="00FD2843"/>
    <w:rsid w:val="00FD2B51"/>
    <w:rsid w:val="00FD2C88"/>
    <w:rsid w:val="00FD4DA5"/>
    <w:rsid w:val="00FD4DBF"/>
    <w:rsid w:val="00FD57AD"/>
    <w:rsid w:val="00FD57B8"/>
    <w:rsid w:val="00FD5B70"/>
    <w:rsid w:val="00FD631B"/>
    <w:rsid w:val="00FD7291"/>
    <w:rsid w:val="00FD7772"/>
    <w:rsid w:val="00FD7E3A"/>
    <w:rsid w:val="00FE0FD2"/>
    <w:rsid w:val="00FE1316"/>
    <w:rsid w:val="00FE1FAB"/>
    <w:rsid w:val="00FE2378"/>
    <w:rsid w:val="00FE2AA4"/>
    <w:rsid w:val="00FE2CCB"/>
    <w:rsid w:val="00FE2CFD"/>
    <w:rsid w:val="00FE2DB6"/>
    <w:rsid w:val="00FE449E"/>
    <w:rsid w:val="00FE54DC"/>
    <w:rsid w:val="00FE5743"/>
    <w:rsid w:val="00FE5D6C"/>
    <w:rsid w:val="00FE6887"/>
    <w:rsid w:val="00FE6C2A"/>
    <w:rsid w:val="00FE76B9"/>
    <w:rsid w:val="00FE7898"/>
    <w:rsid w:val="00FE7D8B"/>
    <w:rsid w:val="00FF0766"/>
    <w:rsid w:val="00FF0775"/>
    <w:rsid w:val="00FF0FE2"/>
    <w:rsid w:val="00FF1D27"/>
    <w:rsid w:val="00FF2714"/>
    <w:rsid w:val="00FF28EE"/>
    <w:rsid w:val="00FF2E56"/>
    <w:rsid w:val="00FF3050"/>
    <w:rsid w:val="00FF3191"/>
    <w:rsid w:val="00FF31E5"/>
    <w:rsid w:val="00FF331F"/>
    <w:rsid w:val="00FF3D6A"/>
    <w:rsid w:val="00FF3DE9"/>
    <w:rsid w:val="00FF3E3D"/>
    <w:rsid w:val="00FF3F2A"/>
    <w:rsid w:val="00FF3F8F"/>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8133A7"/>
  <w15:docId w15:val="{E9087A74-72CF-48E2-92C0-03802E15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qFormat/>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180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78435710">
      <w:bodyDiv w:val="1"/>
      <w:marLeft w:val="0"/>
      <w:marRight w:val="0"/>
      <w:marTop w:val="0"/>
      <w:marBottom w:val="0"/>
      <w:divBdr>
        <w:top w:val="none" w:sz="0" w:space="0" w:color="auto"/>
        <w:left w:val="none" w:sz="0" w:space="0" w:color="auto"/>
        <w:bottom w:val="none" w:sz="0" w:space="0" w:color="auto"/>
        <w:right w:val="none" w:sz="0" w:space="0" w:color="auto"/>
      </w:divBdr>
    </w:div>
    <w:div w:id="843978442">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1836597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6919774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514686662">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B96AD-2AF9-4F40-89BF-B4728DB54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2456</TotalTime>
  <Pages>77</Pages>
  <Words>19795</Words>
  <Characters>112835</Characters>
  <Application>Microsoft Office Word</Application>
  <DocSecurity>0</DocSecurity>
  <Lines>940</Lines>
  <Paragraphs>264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132366</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1751</cp:revision>
  <cp:lastPrinted>2018-02-16T07:12:00Z</cp:lastPrinted>
  <dcterms:created xsi:type="dcterms:W3CDTF">2019-10-28T07:04:00Z</dcterms:created>
  <dcterms:modified xsi:type="dcterms:W3CDTF">2026-05-29T07:49:00Z</dcterms:modified>
  <cp:keywords>https://mul2-moj.gov.am/tasks/1181280/oneclick?token=294dbf2954c894c8a5d53831a2d93db2</cp:keywords>
</cp:coreProperties>
</file>